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C219A" w14:textId="26D9AF1F" w:rsidR="002E7F5B" w:rsidRPr="00F27A53" w:rsidRDefault="002E7F5B" w:rsidP="009462EB">
      <w:pPr>
        <w:spacing w:after="200" w:line="360" w:lineRule="auto"/>
        <w:jc w:val="center"/>
        <w:rPr>
          <w:rFonts w:eastAsia="Calibri"/>
          <w:b/>
          <w:i/>
          <w:color w:val="000000"/>
          <w:sz w:val="20"/>
          <w:szCs w:val="20"/>
          <w:lang w:val="es-PY" w:eastAsia="pt-BR"/>
        </w:rPr>
      </w:pPr>
      <w:r w:rsidRPr="00F27A53">
        <w:rPr>
          <w:rFonts w:eastAsia="Calibri"/>
          <w:b/>
          <w:color w:val="000000"/>
          <w:sz w:val="20"/>
          <w:szCs w:val="20"/>
          <w:lang w:val="es-PY" w:eastAsia="pt-BR"/>
        </w:rPr>
        <w:t xml:space="preserve">ESTIMACION DEL CONTENIDO DE CARBONO EN LA COBERTURA FORESTAL DE UN BOSQUE </w:t>
      </w:r>
      <w:r w:rsidR="004D0F70" w:rsidRPr="00F27A53">
        <w:rPr>
          <w:rFonts w:eastAsia="Calibri"/>
          <w:b/>
          <w:color w:val="000000"/>
          <w:sz w:val="20"/>
          <w:szCs w:val="20"/>
          <w:lang w:val="es-PY" w:eastAsia="pt-BR"/>
        </w:rPr>
        <w:t>SECUNDARIO</w:t>
      </w:r>
      <w:r w:rsidRPr="00F27A53">
        <w:rPr>
          <w:rFonts w:eastAsia="Calibri"/>
          <w:b/>
          <w:color w:val="000000"/>
          <w:sz w:val="20"/>
          <w:szCs w:val="20"/>
          <w:lang w:val="es-PY" w:eastAsia="pt-BR"/>
        </w:rPr>
        <w:t xml:space="preserve"> DEL DISTRITO DE CURUGUATY</w:t>
      </w:r>
    </w:p>
    <w:p w14:paraId="3F28FF5C" w14:textId="77777777" w:rsidR="002E7F5B" w:rsidRPr="00F27A53" w:rsidRDefault="002E7F5B" w:rsidP="002E7F5B">
      <w:pPr>
        <w:spacing w:line="360" w:lineRule="auto"/>
        <w:jc w:val="center"/>
        <w:rPr>
          <w:b/>
          <w:sz w:val="20"/>
          <w:szCs w:val="20"/>
          <w:lang w:eastAsia="es-ES"/>
        </w:rPr>
      </w:pPr>
      <w:r w:rsidRPr="00F27A53">
        <w:rPr>
          <w:b/>
          <w:sz w:val="20"/>
          <w:szCs w:val="20"/>
          <w:lang w:eastAsia="es-ES"/>
        </w:rPr>
        <w:t>RESUMEN</w:t>
      </w:r>
    </w:p>
    <w:p w14:paraId="22D93D0C" w14:textId="487F0958" w:rsidR="002E7F5B" w:rsidRPr="00FD5838" w:rsidRDefault="002E7F5B" w:rsidP="00FD5838">
      <w:pPr>
        <w:tabs>
          <w:tab w:val="left" w:pos="567"/>
          <w:tab w:val="left" w:pos="1134"/>
        </w:tabs>
        <w:spacing w:line="360" w:lineRule="auto"/>
        <w:jc w:val="both"/>
        <w:rPr>
          <w:rFonts w:eastAsia="Calibri"/>
          <w:sz w:val="18"/>
          <w:szCs w:val="20"/>
          <w:lang w:val="es-PY"/>
        </w:rPr>
      </w:pPr>
      <w:r w:rsidRPr="00FD5838">
        <w:rPr>
          <w:rFonts w:eastAsia="Calibri"/>
          <w:sz w:val="18"/>
          <w:szCs w:val="20"/>
        </w:rPr>
        <w:t xml:space="preserve">El Paraguay está ubicado en la posición 162 entre los países emisores de gases de efecto invernadero (GEI), el </w:t>
      </w:r>
      <w:r w:rsidR="00460CF6" w:rsidRPr="00FD5838">
        <w:rPr>
          <w:rFonts w:eastAsia="Calibri"/>
          <w:sz w:val="18"/>
          <w:szCs w:val="20"/>
        </w:rPr>
        <w:t>cual,</w:t>
      </w:r>
      <w:r w:rsidRPr="00FD5838">
        <w:rPr>
          <w:rFonts w:eastAsia="Calibri"/>
          <w:sz w:val="18"/>
          <w:szCs w:val="20"/>
        </w:rPr>
        <w:t xml:space="preserve"> como país miembro del grupo de países en vías de desarrollo, precisa asegurar su estrategia nacional de cambio climático, con programas de adaptación incorporados a los programas de mitigación dentro del proceso de desarrollo, que posibilite mantener o reducir nuestras emisiones. </w:t>
      </w:r>
      <w:r w:rsidR="004D0F70" w:rsidRPr="00FD5838">
        <w:rPr>
          <w:rFonts w:eastAsia="Calibri"/>
          <w:sz w:val="18"/>
          <w:szCs w:val="20"/>
        </w:rPr>
        <w:t xml:space="preserve">El objetivo de esta investigación fue </w:t>
      </w:r>
      <w:r w:rsidR="00460CF6">
        <w:rPr>
          <w:rFonts w:eastAsia="Calibri"/>
          <w:sz w:val="18"/>
          <w:szCs w:val="20"/>
        </w:rPr>
        <w:t>comparar dos ecuaciones para estimar</w:t>
      </w:r>
      <w:r w:rsidRPr="00FD5838">
        <w:rPr>
          <w:rFonts w:eastAsia="Calibri"/>
          <w:sz w:val="18"/>
          <w:szCs w:val="20"/>
        </w:rPr>
        <w:t xml:space="preserve"> </w:t>
      </w:r>
      <w:r w:rsidR="004D0F70" w:rsidRPr="00FD5838">
        <w:rPr>
          <w:rFonts w:eastAsia="Calibri"/>
          <w:sz w:val="18"/>
          <w:szCs w:val="20"/>
        </w:rPr>
        <w:t>el almacenamiento de carbono de un</w:t>
      </w:r>
      <w:r w:rsidRPr="00FD5838">
        <w:rPr>
          <w:rFonts w:eastAsia="Calibri"/>
          <w:sz w:val="18"/>
          <w:szCs w:val="20"/>
        </w:rPr>
        <w:t xml:space="preserve"> bosque </w:t>
      </w:r>
      <w:r w:rsidR="004D0F70" w:rsidRPr="00FD5838">
        <w:rPr>
          <w:rFonts w:eastAsia="Calibri"/>
          <w:sz w:val="18"/>
          <w:szCs w:val="20"/>
        </w:rPr>
        <w:t>secundario</w:t>
      </w:r>
      <w:r w:rsidRPr="00FD5838">
        <w:rPr>
          <w:rFonts w:eastAsia="Calibri"/>
          <w:sz w:val="18"/>
          <w:szCs w:val="20"/>
        </w:rPr>
        <w:t xml:space="preserve"> del Distrito de </w:t>
      </w:r>
      <w:proofErr w:type="spellStart"/>
      <w:r w:rsidRPr="00FD5838">
        <w:rPr>
          <w:rFonts w:eastAsia="Calibri"/>
          <w:sz w:val="18"/>
          <w:szCs w:val="20"/>
        </w:rPr>
        <w:t>Curuguaty</w:t>
      </w:r>
      <w:proofErr w:type="spellEnd"/>
      <w:r w:rsidRPr="00FD5838">
        <w:rPr>
          <w:rFonts w:eastAsia="Calibri"/>
          <w:sz w:val="18"/>
          <w:szCs w:val="20"/>
        </w:rPr>
        <w:t>,</w:t>
      </w:r>
      <w:r w:rsidR="00AB43F6" w:rsidRPr="00FD5838">
        <w:rPr>
          <w:rFonts w:eastAsia="Calibri"/>
          <w:sz w:val="18"/>
          <w:szCs w:val="20"/>
        </w:rPr>
        <w:t xml:space="preserve"> Departamento de Canindeyú , Paraguay</w:t>
      </w:r>
      <w:r w:rsidRPr="00FD5838">
        <w:rPr>
          <w:rFonts w:eastAsia="Calibri"/>
          <w:sz w:val="18"/>
          <w:szCs w:val="20"/>
        </w:rPr>
        <w:t>. La metodología consistió en la instalación de 4 parcelas</w:t>
      </w:r>
      <w:r w:rsidR="004D0F70" w:rsidRPr="00FD5838">
        <w:rPr>
          <w:rFonts w:eastAsia="Calibri"/>
          <w:sz w:val="18"/>
          <w:szCs w:val="20"/>
        </w:rPr>
        <w:t xml:space="preserve"> </w:t>
      </w:r>
      <w:r w:rsidRPr="00FD5838">
        <w:rPr>
          <w:rFonts w:eastAsia="Calibri"/>
          <w:sz w:val="18"/>
          <w:szCs w:val="20"/>
        </w:rPr>
        <w:t>de 50 x 50 m (10000 m</w:t>
      </w:r>
      <w:r w:rsidRPr="00FD5838">
        <w:rPr>
          <w:rFonts w:eastAsia="Calibri"/>
          <w:sz w:val="18"/>
          <w:szCs w:val="20"/>
          <w:vertAlign w:val="superscript"/>
        </w:rPr>
        <w:t>2</w:t>
      </w:r>
      <w:r w:rsidRPr="00FD5838">
        <w:rPr>
          <w:rFonts w:eastAsia="Calibri"/>
          <w:sz w:val="18"/>
          <w:szCs w:val="20"/>
        </w:rPr>
        <w:t xml:space="preserve">) totalizando un área de estudio de 1 ha, se inventariaron individuos con DAP ≥ 10 cm, se tomaron datos de la composición florística, y se analizaron los resultados a través de estadísticas descriptivas para determinar el área basal y volumen de fuste, posteriormente se estimó el carbono (C) aéreo, radicular y total y el carbono equivalente, mediante las </w:t>
      </w:r>
      <w:r w:rsidR="004D0F70" w:rsidRPr="00FD5838">
        <w:rPr>
          <w:rFonts w:eastAsia="Calibri"/>
          <w:sz w:val="18"/>
          <w:szCs w:val="20"/>
        </w:rPr>
        <w:t xml:space="preserve">ecuaciones </w:t>
      </w:r>
      <w:proofErr w:type="spellStart"/>
      <w:r w:rsidR="004D0F70" w:rsidRPr="00FD5838">
        <w:rPr>
          <w:rFonts w:eastAsia="Calibri"/>
          <w:sz w:val="18"/>
          <w:szCs w:val="20"/>
        </w:rPr>
        <w:t>alométricas</w:t>
      </w:r>
      <w:proofErr w:type="spellEnd"/>
      <w:r w:rsidR="00B87901">
        <w:rPr>
          <w:rFonts w:eastAsia="Calibri"/>
          <w:sz w:val="18"/>
          <w:szCs w:val="20"/>
        </w:rPr>
        <w:t xml:space="preserve">. </w:t>
      </w:r>
      <w:r w:rsidRPr="00FD5838">
        <w:rPr>
          <w:rFonts w:eastAsia="Calibri"/>
          <w:sz w:val="18"/>
          <w:szCs w:val="20"/>
        </w:rPr>
        <w:t>Los resultados obtenidos fueron:</w:t>
      </w:r>
      <w:r w:rsidRPr="00FD5838">
        <w:rPr>
          <w:sz w:val="18"/>
          <w:szCs w:val="20"/>
        </w:rPr>
        <w:t xml:space="preserve"> 21 familias 17 géneros, 22 especies y 249 individuos</w:t>
      </w:r>
      <w:r w:rsidR="00E56A9A" w:rsidRPr="00FD5838">
        <w:rPr>
          <w:sz w:val="18"/>
          <w:szCs w:val="20"/>
        </w:rPr>
        <w:t>/ha</w:t>
      </w:r>
      <w:r w:rsidRPr="00FD5838">
        <w:rPr>
          <w:rFonts w:eastAsia="Calibri"/>
          <w:sz w:val="18"/>
          <w:szCs w:val="20"/>
        </w:rPr>
        <w:t>. El área basal dio un promedio d</w:t>
      </w:r>
      <w:r w:rsidR="004D0F70" w:rsidRPr="00FD5838">
        <w:rPr>
          <w:rFonts w:eastAsia="Calibri"/>
          <w:sz w:val="18"/>
          <w:szCs w:val="20"/>
        </w:rPr>
        <w:t>e 17,</w:t>
      </w:r>
      <w:r w:rsidRPr="00FD5838">
        <w:rPr>
          <w:rFonts w:eastAsia="Calibri"/>
          <w:sz w:val="18"/>
          <w:szCs w:val="20"/>
        </w:rPr>
        <w:t>1 m</w:t>
      </w:r>
      <w:r w:rsidRPr="00FD5838">
        <w:rPr>
          <w:rFonts w:eastAsia="Calibri"/>
          <w:sz w:val="18"/>
          <w:szCs w:val="20"/>
          <w:vertAlign w:val="superscript"/>
        </w:rPr>
        <w:t>2</w:t>
      </w:r>
      <w:r w:rsidRPr="00FD5838">
        <w:rPr>
          <w:rFonts w:eastAsia="Calibri"/>
          <w:sz w:val="18"/>
          <w:szCs w:val="20"/>
        </w:rPr>
        <w:t xml:space="preserve">/ha, volumen de fuste promedio </w:t>
      </w:r>
      <w:r w:rsidR="004D0F70" w:rsidRPr="00FD5838">
        <w:rPr>
          <w:rFonts w:eastAsia="Calibri"/>
          <w:sz w:val="18"/>
          <w:szCs w:val="20"/>
        </w:rPr>
        <w:t xml:space="preserve">fue de </w:t>
      </w:r>
      <w:r w:rsidRPr="00FD5838">
        <w:rPr>
          <w:rFonts w:eastAsia="Calibri"/>
          <w:sz w:val="18"/>
          <w:szCs w:val="20"/>
        </w:rPr>
        <w:t>16,5 m</w:t>
      </w:r>
      <w:r w:rsidRPr="00FD5838">
        <w:rPr>
          <w:rFonts w:eastAsia="Calibri"/>
          <w:sz w:val="18"/>
          <w:szCs w:val="20"/>
          <w:vertAlign w:val="superscript"/>
        </w:rPr>
        <w:t>3</w:t>
      </w:r>
      <w:r w:rsidRPr="00FD5838">
        <w:rPr>
          <w:rFonts w:eastAsia="Calibri"/>
          <w:sz w:val="18"/>
          <w:szCs w:val="20"/>
        </w:rPr>
        <w:t xml:space="preserve">/ha. Para la determinación de biomasa los valores estimados fueron de 59,2 </w:t>
      </w:r>
      <w:proofErr w:type="spellStart"/>
      <w:r w:rsidRPr="00FD5838">
        <w:rPr>
          <w:rFonts w:eastAsia="Calibri"/>
          <w:sz w:val="18"/>
          <w:szCs w:val="20"/>
        </w:rPr>
        <w:t>tC</w:t>
      </w:r>
      <w:proofErr w:type="spellEnd"/>
      <w:r w:rsidRPr="00FD5838">
        <w:rPr>
          <w:rFonts w:eastAsia="Calibri"/>
          <w:sz w:val="18"/>
          <w:szCs w:val="20"/>
        </w:rPr>
        <w:t>/ha (</w:t>
      </w:r>
      <w:r w:rsidR="00B87901">
        <w:rPr>
          <w:rFonts w:eastAsia="Calibri"/>
          <w:sz w:val="18"/>
          <w:szCs w:val="20"/>
        </w:rPr>
        <w:t>Ecuación 1</w:t>
      </w:r>
      <w:r w:rsidRPr="00FD5838">
        <w:rPr>
          <w:rFonts w:eastAsia="Calibri"/>
          <w:sz w:val="18"/>
          <w:szCs w:val="20"/>
        </w:rPr>
        <w:t xml:space="preserve">) y </w:t>
      </w:r>
      <w:r w:rsidRPr="00FD5838">
        <w:rPr>
          <w:sz w:val="18"/>
          <w:szCs w:val="20"/>
        </w:rPr>
        <w:t>de 37,3 t/ha</w:t>
      </w:r>
      <w:r w:rsidRPr="00FD5838">
        <w:rPr>
          <w:rFonts w:eastAsia="Calibri"/>
          <w:sz w:val="18"/>
          <w:szCs w:val="20"/>
        </w:rPr>
        <w:t xml:space="preserve"> (</w:t>
      </w:r>
      <w:r w:rsidR="00B87901">
        <w:rPr>
          <w:rFonts w:eastAsia="Calibri"/>
          <w:sz w:val="18"/>
          <w:szCs w:val="20"/>
        </w:rPr>
        <w:t>Ecuación 2</w:t>
      </w:r>
      <w:r w:rsidRPr="00FD5838">
        <w:rPr>
          <w:rFonts w:eastAsia="Calibri"/>
          <w:sz w:val="18"/>
          <w:szCs w:val="20"/>
        </w:rPr>
        <w:t xml:space="preserve">). </w:t>
      </w:r>
      <w:r w:rsidR="00673F49" w:rsidRPr="00FD5838">
        <w:rPr>
          <w:sz w:val="18"/>
          <w:szCs w:val="20"/>
        </w:rPr>
        <w:t>La biomasa total según el IPCC  fue de 118,5 t/ha y conforme a las estimaciones de la ecuaci</w:t>
      </w:r>
      <w:r w:rsidR="009462EB">
        <w:rPr>
          <w:sz w:val="18"/>
          <w:szCs w:val="20"/>
        </w:rPr>
        <w:t>ón 2</w:t>
      </w:r>
      <w:r w:rsidR="00673F49" w:rsidRPr="00FD5838">
        <w:rPr>
          <w:sz w:val="18"/>
          <w:szCs w:val="20"/>
        </w:rPr>
        <w:t xml:space="preserve"> de 74 t/ha. Para el carbono total fueron efectuados mediante la ecuación del IPCC (2006) el promedio de carbono almacenado fue de 59,2 </w:t>
      </w:r>
      <w:proofErr w:type="spellStart"/>
      <w:r w:rsidR="00673F49" w:rsidRPr="00FD5838">
        <w:rPr>
          <w:sz w:val="18"/>
          <w:szCs w:val="20"/>
        </w:rPr>
        <w:t>tC</w:t>
      </w:r>
      <w:proofErr w:type="spellEnd"/>
      <w:r w:rsidR="00673F49" w:rsidRPr="00FD5838">
        <w:rPr>
          <w:sz w:val="18"/>
          <w:szCs w:val="20"/>
        </w:rPr>
        <w:t>/ha con un nivel de confianza de 95</w:t>
      </w:r>
      <w:r w:rsidR="00460CF6">
        <w:rPr>
          <w:sz w:val="18"/>
          <w:szCs w:val="20"/>
        </w:rPr>
        <w:t xml:space="preserve"> </w:t>
      </w:r>
      <w:r w:rsidR="00673F49" w:rsidRPr="00FD5838">
        <w:rPr>
          <w:sz w:val="18"/>
          <w:szCs w:val="20"/>
        </w:rPr>
        <w:t xml:space="preserve">%. En cambio, los resultados arrojados de la ecuación </w:t>
      </w:r>
      <w:r w:rsidR="009462EB">
        <w:rPr>
          <w:sz w:val="18"/>
          <w:szCs w:val="20"/>
        </w:rPr>
        <w:t>2</w:t>
      </w:r>
      <w:r w:rsidR="00673F49" w:rsidRPr="00FD5838">
        <w:rPr>
          <w:sz w:val="18"/>
          <w:szCs w:val="20"/>
        </w:rPr>
        <w:t xml:space="preserve"> fue de 37,3 </w:t>
      </w:r>
      <w:proofErr w:type="spellStart"/>
      <w:r w:rsidR="00673F49" w:rsidRPr="00FD5838">
        <w:rPr>
          <w:sz w:val="18"/>
          <w:szCs w:val="20"/>
        </w:rPr>
        <w:t>tC</w:t>
      </w:r>
      <w:proofErr w:type="spellEnd"/>
      <w:r w:rsidR="00673F49" w:rsidRPr="00FD5838">
        <w:rPr>
          <w:sz w:val="18"/>
          <w:szCs w:val="20"/>
        </w:rPr>
        <w:t>/ha. Se verificó la existencia de diferencias significativas entre las dos ecuaciones aplicadas.</w:t>
      </w:r>
      <w:r w:rsidR="00D53535">
        <w:rPr>
          <w:sz w:val="18"/>
          <w:szCs w:val="20"/>
        </w:rPr>
        <w:t xml:space="preserve"> </w:t>
      </w:r>
      <w:r w:rsidR="008518A2" w:rsidRPr="00FD5838">
        <w:rPr>
          <w:rFonts w:eastAsia="Calibri"/>
          <w:sz w:val="18"/>
          <w:szCs w:val="20"/>
        </w:rPr>
        <w:t xml:space="preserve">El dióxido de carbono estimado según la ecuación </w:t>
      </w:r>
      <w:r w:rsidR="009462EB">
        <w:rPr>
          <w:rFonts w:eastAsia="Calibri"/>
          <w:sz w:val="18"/>
          <w:szCs w:val="20"/>
        </w:rPr>
        <w:t>1</w:t>
      </w:r>
      <w:r w:rsidR="008518A2" w:rsidRPr="00FD5838">
        <w:rPr>
          <w:rFonts w:eastAsia="Calibri"/>
          <w:sz w:val="18"/>
          <w:szCs w:val="20"/>
        </w:rPr>
        <w:t xml:space="preserve"> fue de </w:t>
      </w:r>
      <w:r w:rsidRPr="00FD5838">
        <w:rPr>
          <w:rFonts w:eastAsia="Calibri"/>
          <w:sz w:val="18"/>
          <w:szCs w:val="20"/>
        </w:rPr>
        <w:t>219 tCO</w:t>
      </w:r>
      <w:r w:rsidRPr="00FD5838">
        <w:rPr>
          <w:rFonts w:eastAsia="Calibri"/>
          <w:sz w:val="18"/>
          <w:szCs w:val="20"/>
          <w:vertAlign w:val="subscript"/>
        </w:rPr>
        <w:t>2e</w:t>
      </w:r>
      <w:r w:rsidRPr="00FD5838">
        <w:rPr>
          <w:rFonts w:eastAsia="Calibri"/>
          <w:sz w:val="18"/>
          <w:szCs w:val="20"/>
        </w:rPr>
        <w:t xml:space="preserve">/ha y </w:t>
      </w:r>
      <w:r w:rsidR="009462EB">
        <w:rPr>
          <w:rFonts w:eastAsia="Calibri"/>
          <w:sz w:val="18"/>
          <w:szCs w:val="20"/>
        </w:rPr>
        <w:t>ecuación 2</w:t>
      </w:r>
      <w:r w:rsidRPr="00FD5838">
        <w:rPr>
          <w:rFonts w:eastAsia="Calibri"/>
          <w:sz w:val="18"/>
          <w:szCs w:val="20"/>
        </w:rPr>
        <w:t xml:space="preserve"> 136,7 tCO</w:t>
      </w:r>
      <w:r w:rsidRPr="00FD5838">
        <w:rPr>
          <w:rFonts w:eastAsia="Calibri"/>
          <w:sz w:val="18"/>
          <w:szCs w:val="20"/>
          <w:vertAlign w:val="subscript"/>
        </w:rPr>
        <w:t>2e</w:t>
      </w:r>
      <w:r w:rsidRPr="00FD5838">
        <w:rPr>
          <w:rFonts w:eastAsia="Calibri"/>
          <w:sz w:val="18"/>
          <w:szCs w:val="20"/>
        </w:rPr>
        <w:t xml:space="preserve">/ha. Se concluye </w:t>
      </w:r>
      <w:r w:rsidR="00AB43F6" w:rsidRPr="00FD5838">
        <w:rPr>
          <w:rFonts w:eastAsia="Calibri"/>
          <w:sz w:val="18"/>
          <w:szCs w:val="20"/>
          <w:lang w:val="es-PY"/>
        </w:rPr>
        <w:t>que</w:t>
      </w:r>
      <w:r w:rsidRPr="00FD5838">
        <w:rPr>
          <w:rFonts w:eastAsia="Calibri"/>
          <w:sz w:val="18"/>
          <w:szCs w:val="20"/>
          <w:lang w:val="es-PY"/>
        </w:rPr>
        <w:t xml:space="preserve"> </w:t>
      </w:r>
      <w:r w:rsidR="00AB43F6" w:rsidRPr="00FD5838">
        <w:rPr>
          <w:rFonts w:eastAsia="Calibri"/>
          <w:sz w:val="18"/>
          <w:szCs w:val="20"/>
          <w:lang w:val="es-PY"/>
        </w:rPr>
        <w:t>el bosque secundario ubicado en la zona urbana del Distritrito de Curuguaty constituye un importante sumidero de carbono que contribuye a mtigación</w:t>
      </w:r>
      <w:r w:rsidR="000F4189" w:rsidRPr="00FD5838">
        <w:rPr>
          <w:rFonts w:eastAsia="Calibri"/>
          <w:sz w:val="18"/>
          <w:szCs w:val="20"/>
          <w:lang w:val="es-PY"/>
        </w:rPr>
        <w:t xml:space="preserve"> </w:t>
      </w:r>
      <w:r w:rsidR="00AB43F6" w:rsidRPr="00FD5838">
        <w:rPr>
          <w:rFonts w:eastAsia="Calibri"/>
          <w:sz w:val="18"/>
          <w:szCs w:val="20"/>
          <w:lang w:val="es-PY"/>
        </w:rPr>
        <w:t>de los gases de efecto invernadero.</w:t>
      </w:r>
    </w:p>
    <w:p w14:paraId="185DA00E" w14:textId="748C67CF" w:rsidR="001E46E8" w:rsidRPr="001E46E8" w:rsidRDefault="001E46E8" w:rsidP="001E46E8">
      <w:pPr>
        <w:spacing w:line="360" w:lineRule="auto"/>
        <w:jc w:val="both"/>
        <w:rPr>
          <w:sz w:val="20"/>
          <w:szCs w:val="20"/>
        </w:rPr>
      </w:pPr>
      <w:r w:rsidRPr="00F27A53">
        <w:rPr>
          <w:b/>
          <w:sz w:val="20"/>
          <w:szCs w:val="20"/>
        </w:rPr>
        <w:t>Palabras claves:</w:t>
      </w:r>
      <w:r w:rsidRPr="00F27A53">
        <w:rPr>
          <w:sz w:val="20"/>
          <w:szCs w:val="20"/>
        </w:rPr>
        <w:t xml:space="preserve"> biomasa, ecuaciones </w:t>
      </w:r>
      <w:proofErr w:type="spellStart"/>
      <w:r w:rsidRPr="00F27A53">
        <w:rPr>
          <w:sz w:val="20"/>
          <w:szCs w:val="20"/>
        </w:rPr>
        <w:t>alométricas</w:t>
      </w:r>
      <w:proofErr w:type="spellEnd"/>
      <w:r w:rsidRPr="00F27A53">
        <w:rPr>
          <w:sz w:val="20"/>
          <w:szCs w:val="20"/>
        </w:rPr>
        <w:t>, composición florística, gases de efecto invernadero</w:t>
      </w:r>
    </w:p>
    <w:p w14:paraId="5AD1F10E" w14:textId="0F82C6BB" w:rsidR="001E46E8" w:rsidRPr="00DB4777" w:rsidRDefault="001E46E8" w:rsidP="00FD5838">
      <w:pPr>
        <w:tabs>
          <w:tab w:val="left" w:pos="567"/>
          <w:tab w:val="left" w:pos="1134"/>
        </w:tabs>
        <w:spacing w:line="360" w:lineRule="auto"/>
        <w:jc w:val="center"/>
        <w:rPr>
          <w:b/>
          <w:sz w:val="20"/>
          <w:szCs w:val="20"/>
          <w:lang w:val="en-US"/>
        </w:rPr>
      </w:pPr>
      <w:r w:rsidRPr="00DB4777">
        <w:rPr>
          <w:b/>
          <w:sz w:val="20"/>
          <w:szCs w:val="20"/>
          <w:lang w:val="en-US"/>
        </w:rPr>
        <w:t>ESTIMATION OF CARBON CONTENT IN THE FOREST COVERAGE OF A SECONDARY FOREST OF THE DISTRICT OF CURUGUATY</w:t>
      </w:r>
    </w:p>
    <w:p w14:paraId="0307B9EC" w14:textId="7F96CD25" w:rsidR="002E7F5B" w:rsidRPr="00DB4777" w:rsidRDefault="001E46E8" w:rsidP="002E7F5B">
      <w:pPr>
        <w:spacing w:line="360" w:lineRule="auto"/>
        <w:jc w:val="both"/>
        <w:rPr>
          <w:rFonts w:eastAsia="Calibri"/>
          <w:color w:val="000000"/>
          <w:sz w:val="18"/>
          <w:szCs w:val="20"/>
          <w:lang w:val="en-US" w:eastAsia="es-ES"/>
        </w:rPr>
      </w:pPr>
      <w:r w:rsidRPr="00DB4777">
        <w:rPr>
          <w:rFonts w:eastAsia="Calibri"/>
          <w:color w:val="000000"/>
          <w:sz w:val="18"/>
          <w:szCs w:val="20"/>
          <w:lang w:val="en-US" w:eastAsia="es-ES"/>
        </w:rPr>
        <w:t xml:space="preserve">Paraguay is located in position 162 among the countries that emit greenhouse gases (GHG), which, as a member of the group of developing countries, needs to ensure its national climate change strategy, with adaptation programs incorporated into mitigation programs within the development process that make it possible to maintain or reduce our emissions. The objective of this research was to evaluate the carbon storage of a secondary forest in the </w:t>
      </w:r>
      <w:proofErr w:type="spellStart"/>
      <w:r w:rsidRPr="00DB4777">
        <w:rPr>
          <w:rFonts w:eastAsia="Calibri"/>
          <w:color w:val="000000"/>
          <w:sz w:val="18"/>
          <w:szCs w:val="20"/>
          <w:lang w:val="en-US" w:eastAsia="es-ES"/>
        </w:rPr>
        <w:t>Curuguaty</w:t>
      </w:r>
      <w:proofErr w:type="spellEnd"/>
      <w:r w:rsidRPr="00DB4777">
        <w:rPr>
          <w:rFonts w:eastAsia="Calibri"/>
          <w:color w:val="000000"/>
          <w:sz w:val="18"/>
          <w:szCs w:val="20"/>
          <w:lang w:val="en-US" w:eastAsia="es-ES"/>
        </w:rPr>
        <w:t xml:space="preserve"> District, Canindeyú Department, Paraguay. The methodology consisted in the installation of 4 plots of 50 x 50 m (10,000 m2) totaling a study area of ​​1 ha, individuals with DBH ≥ 10 cm were inventoried, data on the floristic composition were taken, and the results were analyzed at Through descriptive statistics to determine the basal area and stem volume, the aerial, root and total carbon (C) and the equivalent carbon were estimated later, using the </w:t>
      </w:r>
      <w:proofErr w:type="spellStart"/>
      <w:r w:rsidRPr="00DB4777">
        <w:rPr>
          <w:rFonts w:eastAsia="Calibri"/>
          <w:color w:val="000000"/>
          <w:sz w:val="18"/>
          <w:szCs w:val="20"/>
          <w:lang w:val="en-US" w:eastAsia="es-ES"/>
        </w:rPr>
        <w:t>allometric</w:t>
      </w:r>
      <w:proofErr w:type="spellEnd"/>
      <w:r w:rsidRPr="00DB4777">
        <w:rPr>
          <w:rFonts w:eastAsia="Calibri"/>
          <w:color w:val="000000"/>
          <w:sz w:val="18"/>
          <w:szCs w:val="20"/>
          <w:lang w:val="en-US" w:eastAsia="es-ES"/>
        </w:rPr>
        <w:t xml:space="preserve"> equations </w:t>
      </w:r>
      <w:r w:rsidR="009462EB">
        <w:rPr>
          <w:rFonts w:eastAsia="Calibri"/>
          <w:color w:val="000000"/>
          <w:sz w:val="18"/>
          <w:szCs w:val="20"/>
          <w:lang w:val="en-US" w:eastAsia="es-ES"/>
        </w:rPr>
        <w:t>1 and 2</w:t>
      </w:r>
      <w:r w:rsidRPr="00DB4777">
        <w:rPr>
          <w:rFonts w:eastAsia="Calibri"/>
          <w:color w:val="000000"/>
          <w:sz w:val="18"/>
          <w:szCs w:val="20"/>
          <w:lang w:val="en-US" w:eastAsia="es-ES"/>
        </w:rPr>
        <w:t>. The results obtained were: 21 families, 17 genera, 22 species and 249 individuals / ha. The basal area gave an average of 17.1 m</w:t>
      </w:r>
      <w:r w:rsidRPr="00DB4777">
        <w:rPr>
          <w:rFonts w:eastAsia="Calibri"/>
          <w:color w:val="000000"/>
          <w:sz w:val="18"/>
          <w:szCs w:val="20"/>
          <w:vertAlign w:val="superscript"/>
          <w:lang w:val="en-US" w:eastAsia="es-ES"/>
        </w:rPr>
        <w:t>2</w:t>
      </w:r>
      <w:r w:rsidRPr="00DB4777">
        <w:rPr>
          <w:rFonts w:eastAsia="Calibri"/>
          <w:color w:val="000000"/>
          <w:sz w:val="18"/>
          <w:szCs w:val="20"/>
          <w:lang w:val="en-US" w:eastAsia="es-ES"/>
        </w:rPr>
        <w:t xml:space="preserve"> / </w:t>
      </w:r>
      <w:proofErr w:type="gramStart"/>
      <w:r w:rsidRPr="00DB4777">
        <w:rPr>
          <w:rFonts w:eastAsia="Calibri"/>
          <w:color w:val="000000"/>
          <w:sz w:val="18"/>
          <w:szCs w:val="20"/>
          <w:lang w:val="en-US" w:eastAsia="es-ES"/>
        </w:rPr>
        <w:t>ha,</w:t>
      </w:r>
      <w:proofErr w:type="gramEnd"/>
      <w:r w:rsidRPr="00DB4777">
        <w:rPr>
          <w:rFonts w:eastAsia="Calibri"/>
          <w:color w:val="000000"/>
          <w:sz w:val="18"/>
          <w:szCs w:val="20"/>
          <w:lang w:val="en-US" w:eastAsia="es-ES"/>
        </w:rPr>
        <w:t xml:space="preserve"> the average stem volume was 16.5 m</w:t>
      </w:r>
      <w:r w:rsidRPr="00DB4777">
        <w:rPr>
          <w:rFonts w:eastAsia="Calibri"/>
          <w:color w:val="000000"/>
          <w:sz w:val="18"/>
          <w:szCs w:val="20"/>
          <w:vertAlign w:val="superscript"/>
          <w:lang w:val="en-US" w:eastAsia="es-ES"/>
        </w:rPr>
        <w:t>3</w:t>
      </w:r>
      <w:r w:rsidRPr="00DB4777">
        <w:rPr>
          <w:rFonts w:eastAsia="Calibri"/>
          <w:color w:val="000000"/>
          <w:sz w:val="18"/>
          <w:szCs w:val="20"/>
          <w:lang w:val="en-US" w:eastAsia="es-ES"/>
        </w:rPr>
        <w:t xml:space="preserve"> / ha. For the determination of biomass, the estimated values ​​were 59.2 </w:t>
      </w:r>
      <w:proofErr w:type="spellStart"/>
      <w:r w:rsidRPr="00DB4777">
        <w:rPr>
          <w:rFonts w:eastAsia="Calibri"/>
          <w:color w:val="000000"/>
          <w:sz w:val="18"/>
          <w:szCs w:val="20"/>
          <w:lang w:val="en-US" w:eastAsia="es-ES"/>
        </w:rPr>
        <w:t>tC</w:t>
      </w:r>
      <w:proofErr w:type="spellEnd"/>
      <w:r w:rsidRPr="00DB4777">
        <w:rPr>
          <w:rFonts w:eastAsia="Calibri"/>
          <w:color w:val="000000"/>
          <w:sz w:val="18"/>
          <w:szCs w:val="20"/>
          <w:lang w:val="en-US" w:eastAsia="es-ES"/>
        </w:rPr>
        <w:t xml:space="preserve"> / ha </w:t>
      </w:r>
      <w:r w:rsidR="009462EB">
        <w:rPr>
          <w:rFonts w:eastAsia="Calibri"/>
          <w:color w:val="000000"/>
          <w:sz w:val="18"/>
          <w:szCs w:val="20"/>
          <w:lang w:val="en-US" w:eastAsia="es-ES"/>
        </w:rPr>
        <w:t xml:space="preserve">(equation 1) </w:t>
      </w:r>
      <w:r w:rsidRPr="00DB4777">
        <w:rPr>
          <w:rFonts w:eastAsia="Calibri"/>
          <w:color w:val="000000"/>
          <w:sz w:val="18"/>
          <w:szCs w:val="20"/>
          <w:lang w:val="en-US" w:eastAsia="es-ES"/>
        </w:rPr>
        <w:t>and 37.3 t / ha</w:t>
      </w:r>
      <w:r w:rsidR="009462EB">
        <w:rPr>
          <w:rFonts w:eastAsia="Calibri"/>
          <w:color w:val="000000"/>
          <w:sz w:val="18"/>
          <w:szCs w:val="20"/>
          <w:lang w:val="en-US" w:eastAsia="es-ES"/>
        </w:rPr>
        <w:t xml:space="preserve"> (equation 2). </w:t>
      </w:r>
      <w:r w:rsidRPr="00DB4777">
        <w:rPr>
          <w:rFonts w:eastAsia="Calibri"/>
          <w:color w:val="000000"/>
          <w:sz w:val="18"/>
          <w:szCs w:val="20"/>
          <w:lang w:val="en-US" w:eastAsia="es-ES"/>
        </w:rPr>
        <w:t xml:space="preserve">The total biomass according to the </w:t>
      </w:r>
      <w:r w:rsidR="009462EB">
        <w:rPr>
          <w:rFonts w:eastAsia="Calibri"/>
          <w:color w:val="000000"/>
          <w:sz w:val="18"/>
          <w:szCs w:val="20"/>
          <w:lang w:val="en-US" w:eastAsia="es-ES"/>
        </w:rPr>
        <w:t xml:space="preserve">equation 1 </w:t>
      </w:r>
      <w:r w:rsidRPr="00DB4777">
        <w:rPr>
          <w:rFonts w:eastAsia="Calibri"/>
          <w:color w:val="000000"/>
          <w:sz w:val="18"/>
          <w:szCs w:val="20"/>
          <w:lang w:val="en-US" w:eastAsia="es-ES"/>
        </w:rPr>
        <w:t xml:space="preserve">was 118.5 t / ha and according to the estimates of the </w:t>
      </w:r>
      <w:proofErr w:type="spellStart"/>
      <w:r w:rsidRPr="00DB4777">
        <w:rPr>
          <w:rFonts w:eastAsia="Calibri"/>
          <w:color w:val="000000"/>
          <w:sz w:val="18"/>
          <w:szCs w:val="20"/>
          <w:lang w:val="en-US" w:eastAsia="es-ES"/>
        </w:rPr>
        <w:t>allometric</w:t>
      </w:r>
      <w:proofErr w:type="spellEnd"/>
      <w:r w:rsidRPr="00DB4777">
        <w:rPr>
          <w:rFonts w:eastAsia="Calibri"/>
          <w:color w:val="000000"/>
          <w:sz w:val="18"/>
          <w:szCs w:val="20"/>
          <w:lang w:val="en-US" w:eastAsia="es-ES"/>
        </w:rPr>
        <w:t xml:space="preserve"> equations of </w:t>
      </w:r>
      <w:r w:rsidR="009462EB">
        <w:rPr>
          <w:rFonts w:eastAsia="Calibri"/>
          <w:color w:val="000000"/>
          <w:sz w:val="18"/>
          <w:szCs w:val="20"/>
          <w:lang w:val="en-US" w:eastAsia="es-ES"/>
        </w:rPr>
        <w:t>equation 2</w:t>
      </w:r>
      <w:r w:rsidRPr="00DB4777">
        <w:rPr>
          <w:rFonts w:eastAsia="Calibri"/>
          <w:color w:val="000000"/>
          <w:sz w:val="18"/>
          <w:szCs w:val="20"/>
          <w:lang w:val="en-US" w:eastAsia="es-ES"/>
        </w:rPr>
        <w:t xml:space="preserve"> of 74 t / ha. For total carbon, they were carried out using the equation </w:t>
      </w:r>
      <w:r w:rsidR="009462EB">
        <w:rPr>
          <w:rFonts w:eastAsia="Calibri"/>
          <w:color w:val="000000"/>
          <w:sz w:val="18"/>
          <w:szCs w:val="20"/>
          <w:lang w:val="en-US" w:eastAsia="es-ES"/>
        </w:rPr>
        <w:t xml:space="preserve">1, </w:t>
      </w:r>
      <w:r w:rsidRPr="00DB4777">
        <w:rPr>
          <w:rFonts w:eastAsia="Calibri"/>
          <w:color w:val="000000"/>
          <w:sz w:val="18"/>
          <w:szCs w:val="20"/>
          <w:lang w:val="en-US" w:eastAsia="es-ES"/>
        </w:rPr>
        <w:t xml:space="preserve">the average carbon stored was 59.2 </w:t>
      </w:r>
      <w:proofErr w:type="spellStart"/>
      <w:r w:rsidRPr="00DB4777">
        <w:rPr>
          <w:rFonts w:eastAsia="Calibri"/>
          <w:color w:val="000000"/>
          <w:sz w:val="18"/>
          <w:szCs w:val="20"/>
          <w:lang w:val="en-US" w:eastAsia="es-ES"/>
        </w:rPr>
        <w:t>tC</w:t>
      </w:r>
      <w:proofErr w:type="spellEnd"/>
      <w:r w:rsidRPr="00DB4777">
        <w:rPr>
          <w:rFonts w:eastAsia="Calibri"/>
          <w:color w:val="000000"/>
          <w:sz w:val="18"/>
          <w:szCs w:val="20"/>
          <w:lang w:val="en-US" w:eastAsia="es-ES"/>
        </w:rPr>
        <w:t xml:space="preserve"> / ha with a confidence level of 95%. On the other hand, the results obtained from the </w:t>
      </w:r>
      <w:proofErr w:type="spellStart"/>
      <w:r w:rsidRPr="00DB4777">
        <w:rPr>
          <w:rFonts w:eastAsia="Calibri"/>
          <w:color w:val="000000"/>
          <w:sz w:val="18"/>
          <w:szCs w:val="20"/>
          <w:lang w:val="en-US" w:eastAsia="es-ES"/>
        </w:rPr>
        <w:t>allometric</w:t>
      </w:r>
      <w:proofErr w:type="spellEnd"/>
      <w:r w:rsidRPr="00DB4777">
        <w:rPr>
          <w:rFonts w:eastAsia="Calibri"/>
          <w:color w:val="000000"/>
          <w:sz w:val="18"/>
          <w:szCs w:val="20"/>
          <w:lang w:val="en-US" w:eastAsia="es-ES"/>
        </w:rPr>
        <w:t xml:space="preserve"> equation of</w:t>
      </w:r>
      <w:r w:rsidR="009462EB">
        <w:rPr>
          <w:rFonts w:eastAsia="Calibri"/>
          <w:color w:val="000000"/>
          <w:sz w:val="18"/>
          <w:szCs w:val="20"/>
          <w:lang w:val="en-US" w:eastAsia="es-ES"/>
        </w:rPr>
        <w:t xml:space="preserve"> equation 2</w:t>
      </w:r>
      <w:r w:rsidRPr="00DB4777">
        <w:rPr>
          <w:rFonts w:eastAsia="Calibri"/>
          <w:color w:val="000000"/>
          <w:sz w:val="18"/>
          <w:szCs w:val="20"/>
          <w:lang w:val="en-US" w:eastAsia="es-ES"/>
        </w:rPr>
        <w:t xml:space="preserve">, was 37.3 </w:t>
      </w:r>
      <w:proofErr w:type="spellStart"/>
      <w:r w:rsidRPr="00DB4777">
        <w:rPr>
          <w:rFonts w:eastAsia="Calibri"/>
          <w:color w:val="000000"/>
          <w:sz w:val="18"/>
          <w:szCs w:val="20"/>
          <w:lang w:val="en-US" w:eastAsia="es-ES"/>
        </w:rPr>
        <w:t>tC</w:t>
      </w:r>
      <w:proofErr w:type="spellEnd"/>
      <w:r w:rsidRPr="00DB4777">
        <w:rPr>
          <w:rFonts w:eastAsia="Calibri"/>
          <w:color w:val="000000"/>
          <w:sz w:val="18"/>
          <w:szCs w:val="20"/>
          <w:lang w:val="en-US" w:eastAsia="es-ES"/>
        </w:rPr>
        <w:t xml:space="preserve"> / ha. The existence of significant differences between the two equations applied was verified. The carbon dioxide e</w:t>
      </w:r>
      <w:r w:rsidR="001F1C1F" w:rsidRPr="00DB4777">
        <w:rPr>
          <w:rFonts w:eastAsia="Calibri"/>
          <w:color w:val="000000"/>
          <w:sz w:val="18"/>
          <w:szCs w:val="20"/>
          <w:lang w:val="en-US" w:eastAsia="es-ES"/>
        </w:rPr>
        <w:t xml:space="preserve">stimated according to the </w:t>
      </w:r>
      <w:r w:rsidR="009462EB">
        <w:rPr>
          <w:rFonts w:eastAsia="Calibri"/>
          <w:color w:val="000000"/>
          <w:sz w:val="18"/>
          <w:szCs w:val="20"/>
          <w:lang w:val="en-US" w:eastAsia="es-ES"/>
        </w:rPr>
        <w:t>equation 1</w:t>
      </w:r>
      <w:r w:rsidRPr="00DB4777">
        <w:rPr>
          <w:rFonts w:eastAsia="Calibri"/>
          <w:color w:val="000000"/>
          <w:sz w:val="18"/>
          <w:szCs w:val="20"/>
          <w:lang w:val="en-US" w:eastAsia="es-ES"/>
        </w:rPr>
        <w:t xml:space="preserve"> equation was 219 tCO</w:t>
      </w:r>
      <w:r w:rsidRPr="00DB4777">
        <w:rPr>
          <w:rFonts w:eastAsia="Calibri"/>
          <w:color w:val="000000"/>
          <w:sz w:val="18"/>
          <w:szCs w:val="20"/>
          <w:vertAlign w:val="subscript"/>
          <w:lang w:val="en-US" w:eastAsia="es-ES"/>
        </w:rPr>
        <w:t>2</w:t>
      </w:r>
      <w:r w:rsidRPr="00DB4777">
        <w:rPr>
          <w:rFonts w:eastAsia="Calibri"/>
          <w:color w:val="000000"/>
          <w:sz w:val="18"/>
          <w:szCs w:val="20"/>
          <w:lang w:val="en-US" w:eastAsia="es-ES"/>
        </w:rPr>
        <w:t xml:space="preserve">e / ha and </w:t>
      </w:r>
      <w:r w:rsidR="009462EB">
        <w:rPr>
          <w:rFonts w:eastAsia="Calibri"/>
          <w:color w:val="000000"/>
          <w:sz w:val="18"/>
          <w:szCs w:val="20"/>
          <w:lang w:val="en-US" w:eastAsia="es-ES"/>
        </w:rPr>
        <w:t>equation 2</w:t>
      </w:r>
      <w:r w:rsidRPr="00DB4777">
        <w:rPr>
          <w:rFonts w:eastAsia="Calibri"/>
          <w:color w:val="000000"/>
          <w:sz w:val="18"/>
          <w:szCs w:val="20"/>
          <w:lang w:val="en-US" w:eastAsia="es-ES"/>
        </w:rPr>
        <w:t xml:space="preserve"> 136.7 tCO</w:t>
      </w:r>
      <w:r w:rsidRPr="00DB4777">
        <w:rPr>
          <w:rFonts w:eastAsia="Calibri"/>
          <w:color w:val="000000"/>
          <w:sz w:val="18"/>
          <w:szCs w:val="20"/>
          <w:vertAlign w:val="subscript"/>
          <w:lang w:val="en-US" w:eastAsia="es-ES"/>
        </w:rPr>
        <w:t>2</w:t>
      </w:r>
      <w:r w:rsidRPr="00DB4777">
        <w:rPr>
          <w:rFonts w:eastAsia="Calibri"/>
          <w:color w:val="000000"/>
          <w:sz w:val="18"/>
          <w:szCs w:val="20"/>
          <w:lang w:val="en-US" w:eastAsia="es-ES"/>
        </w:rPr>
        <w:t xml:space="preserve">e / ha. It is concluded that the secondary forest located in the urban area of ​​the </w:t>
      </w:r>
      <w:proofErr w:type="spellStart"/>
      <w:r w:rsidRPr="00DB4777">
        <w:rPr>
          <w:rFonts w:eastAsia="Calibri"/>
          <w:color w:val="000000"/>
          <w:sz w:val="18"/>
          <w:szCs w:val="20"/>
          <w:lang w:val="en-US" w:eastAsia="es-ES"/>
        </w:rPr>
        <w:t>Curuguaty</w:t>
      </w:r>
      <w:proofErr w:type="spellEnd"/>
      <w:r w:rsidRPr="00DB4777">
        <w:rPr>
          <w:rFonts w:eastAsia="Calibri"/>
          <w:color w:val="000000"/>
          <w:sz w:val="18"/>
          <w:szCs w:val="20"/>
          <w:lang w:val="en-US" w:eastAsia="es-ES"/>
        </w:rPr>
        <w:t xml:space="preserve"> District constitutes an important carbon sink that contributes to the mitigation of greenhouse gases.</w:t>
      </w:r>
    </w:p>
    <w:p w14:paraId="01AE7F14" w14:textId="7104DCDB" w:rsidR="009440E6" w:rsidRPr="00DB4777" w:rsidRDefault="001E46E8" w:rsidP="002E7F5B">
      <w:pPr>
        <w:spacing w:line="360" w:lineRule="auto"/>
        <w:jc w:val="both"/>
        <w:rPr>
          <w:sz w:val="20"/>
          <w:szCs w:val="20"/>
          <w:lang w:val="en-US"/>
        </w:rPr>
      </w:pPr>
      <w:r w:rsidRPr="00DB4777">
        <w:rPr>
          <w:sz w:val="20"/>
          <w:szCs w:val="20"/>
          <w:lang w:val="en-US"/>
        </w:rPr>
        <w:t xml:space="preserve">Keywords: biomass, </w:t>
      </w:r>
      <w:proofErr w:type="spellStart"/>
      <w:r w:rsidRPr="00DB4777">
        <w:rPr>
          <w:sz w:val="20"/>
          <w:szCs w:val="20"/>
          <w:lang w:val="en-US"/>
        </w:rPr>
        <w:t>allometric</w:t>
      </w:r>
      <w:proofErr w:type="spellEnd"/>
      <w:r w:rsidRPr="00DB4777">
        <w:rPr>
          <w:sz w:val="20"/>
          <w:szCs w:val="20"/>
          <w:lang w:val="en-US"/>
        </w:rPr>
        <w:t xml:space="preserve"> equations, floristic composition, greenhouse gases</w:t>
      </w:r>
    </w:p>
    <w:p w14:paraId="2360AF75" w14:textId="0E6148B3" w:rsidR="0019313B" w:rsidRDefault="00721F8C" w:rsidP="002E7F5B">
      <w:pPr>
        <w:spacing w:line="360" w:lineRule="auto"/>
        <w:jc w:val="both"/>
        <w:rPr>
          <w:b/>
          <w:sz w:val="20"/>
          <w:szCs w:val="20"/>
        </w:rPr>
      </w:pPr>
      <w:r w:rsidRPr="001F1C1F">
        <w:rPr>
          <w:b/>
          <w:sz w:val="20"/>
          <w:szCs w:val="20"/>
        </w:rPr>
        <w:lastRenderedPageBreak/>
        <w:t>Introducción</w:t>
      </w:r>
    </w:p>
    <w:p w14:paraId="7E694110" w14:textId="61044019" w:rsidR="00B52CE7" w:rsidRPr="002947DC" w:rsidRDefault="00B52CE7" w:rsidP="002947DC">
      <w:pPr>
        <w:tabs>
          <w:tab w:val="left" w:pos="567"/>
          <w:tab w:val="left" w:pos="1134"/>
        </w:tabs>
        <w:spacing w:before="200" w:after="200" w:line="360" w:lineRule="auto"/>
        <w:jc w:val="both"/>
        <w:rPr>
          <w:rFonts w:eastAsia="Calibri"/>
          <w:sz w:val="20"/>
          <w:lang w:val="es-PY"/>
        </w:rPr>
      </w:pPr>
      <w:r w:rsidRPr="002947DC">
        <w:rPr>
          <w:rFonts w:eastAsia="Calibri"/>
          <w:sz w:val="20"/>
          <w:lang w:val="es-PY"/>
        </w:rPr>
        <w:t>La disponibilidad de la información sobre bosques y recursos forestales constituye una condición indispensable para el manejo forestal sostenible, y en general para el desarrollo forestal, basado en políticas claras y contrapesadas desde el punto de vista económico, ambiental y social. La cobertura y calidad actual de la información forestal no son lo suficientemente buena como para alimentar los procesos de toma de decisiones</w:t>
      </w:r>
      <w:r w:rsidR="00D90BEA" w:rsidRPr="00280C07">
        <w:rPr>
          <w:rFonts w:eastAsia="Calibri"/>
          <w:sz w:val="20"/>
          <w:vertAlign w:val="superscript"/>
          <w:lang w:val="es-PY"/>
        </w:rPr>
        <w:t>1</w:t>
      </w:r>
      <w:r w:rsidR="00280C07" w:rsidRPr="00280C07">
        <w:rPr>
          <w:rFonts w:eastAsia="Calibri"/>
          <w:sz w:val="20"/>
          <w:lang w:val="es-PY"/>
        </w:rPr>
        <w:t>.</w:t>
      </w:r>
      <w:r w:rsidR="00280C07" w:rsidRPr="00280C07" w:rsidDel="00280C07">
        <w:rPr>
          <w:rFonts w:eastAsia="Calibri"/>
          <w:sz w:val="20"/>
          <w:lang w:val="es-PY"/>
        </w:rPr>
        <w:t xml:space="preserve"> </w:t>
      </w:r>
    </w:p>
    <w:p w14:paraId="089DF40F" w14:textId="77777777" w:rsidR="0019313B" w:rsidRPr="00F27A53" w:rsidRDefault="0019313B" w:rsidP="00280C07">
      <w:pPr>
        <w:tabs>
          <w:tab w:val="left" w:pos="567"/>
          <w:tab w:val="left" w:pos="1134"/>
        </w:tabs>
        <w:spacing w:before="200" w:after="200" w:line="360" w:lineRule="auto"/>
        <w:jc w:val="both"/>
        <w:rPr>
          <w:rFonts w:eastAsia="Calibri"/>
          <w:sz w:val="20"/>
          <w:szCs w:val="20"/>
          <w:lang w:val="es-PY"/>
        </w:rPr>
      </w:pPr>
      <w:r w:rsidRPr="00F27A53">
        <w:rPr>
          <w:rFonts w:eastAsia="Calibri"/>
          <w:sz w:val="20"/>
          <w:szCs w:val="20"/>
          <w:lang w:val="es-PY"/>
        </w:rPr>
        <w:t>La degradación de los bosques y la deforestación en el Paraguay constituyen un grave problema ambiental, social y económico que requiere una urgente evaluación y definición de sus alcances para la búsqueda de soluciones, principalmente considerando que es un problema que es percibido de una forma diferente por los diversos grupos sociales involucrados.</w:t>
      </w:r>
    </w:p>
    <w:p w14:paraId="14D55238" w14:textId="7B1BEF8C" w:rsidR="0019313B" w:rsidRPr="00F27A53" w:rsidRDefault="0019313B" w:rsidP="001F1C1F">
      <w:pPr>
        <w:spacing w:before="200" w:after="200" w:line="360" w:lineRule="auto"/>
        <w:jc w:val="both"/>
        <w:rPr>
          <w:rFonts w:eastAsia="Calibri"/>
          <w:sz w:val="20"/>
          <w:szCs w:val="20"/>
          <w:lang w:val="es-PY"/>
        </w:rPr>
      </w:pPr>
      <w:r w:rsidRPr="00F27A53">
        <w:rPr>
          <w:rFonts w:eastAsia="Calibri"/>
          <w:sz w:val="20"/>
          <w:szCs w:val="20"/>
          <w:lang w:val="es-PY"/>
        </w:rPr>
        <w:t>De ahí que el deterioro de los recursos forestales que reduce la capacidad de los bosques del país, para proveer bienes y servicios a la sociedad, requiere de un análisis profundo de los elementos y parámetros básicos, dentro de una escala espacial y temporal y que a su vez sean compatibles con el enfoque de los servicios del ecosistema</w:t>
      </w:r>
      <w:r w:rsidR="00D90BEA">
        <w:rPr>
          <w:rFonts w:eastAsia="Calibri"/>
          <w:sz w:val="20"/>
          <w:szCs w:val="20"/>
          <w:vertAlign w:val="superscript"/>
          <w:lang w:val="es-PY"/>
        </w:rPr>
        <w:t>2</w:t>
      </w:r>
      <w:r w:rsidR="00DF79BB">
        <w:rPr>
          <w:rFonts w:eastAsia="Calibri"/>
          <w:sz w:val="20"/>
          <w:szCs w:val="20"/>
          <w:lang w:val="es-PY"/>
        </w:rPr>
        <w:t>.</w:t>
      </w:r>
    </w:p>
    <w:p w14:paraId="56BFFCA5" w14:textId="79C1C059" w:rsidR="0019313B" w:rsidRPr="00F27A53" w:rsidRDefault="0019313B" w:rsidP="001F1C1F">
      <w:pPr>
        <w:spacing w:before="200" w:after="200" w:line="360" w:lineRule="auto"/>
        <w:jc w:val="both"/>
        <w:rPr>
          <w:sz w:val="20"/>
          <w:szCs w:val="20"/>
        </w:rPr>
      </w:pPr>
      <w:r w:rsidRPr="00F27A53">
        <w:rPr>
          <w:sz w:val="20"/>
          <w:szCs w:val="20"/>
        </w:rPr>
        <w:t>En Paraguay, el Bosque Atlántico del Alto Paraná (BAAPA) es el más representativo y rico en especies, tanto en fauna y flora. Abarca 1.000.000 ha (2016) aunque la continua deforestación ha fragmentado esa superficie boscosa. Aun así, es un bosque que cuenta con ecosistemas particulares que no existe en otro lugar del mundo. En este sentido, cabe destacar que existe escasa información respecto al contenido de carbono en los bosques degradados de BAAPA</w:t>
      </w:r>
      <w:r w:rsidR="00D90BEA">
        <w:rPr>
          <w:sz w:val="20"/>
          <w:szCs w:val="20"/>
          <w:vertAlign w:val="superscript"/>
        </w:rPr>
        <w:t>3</w:t>
      </w:r>
      <w:r w:rsidR="00DF79BB">
        <w:rPr>
          <w:sz w:val="20"/>
          <w:szCs w:val="20"/>
        </w:rPr>
        <w:t>.</w:t>
      </w:r>
    </w:p>
    <w:p w14:paraId="1E4C18AA" w14:textId="77777777" w:rsidR="0019313B" w:rsidRPr="00F27A53" w:rsidRDefault="0019313B" w:rsidP="001F1C1F">
      <w:pPr>
        <w:spacing w:before="200" w:after="200" w:line="360" w:lineRule="auto"/>
        <w:jc w:val="both"/>
        <w:rPr>
          <w:sz w:val="20"/>
          <w:szCs w:val="20"/>
        </w:rPr>
      </w:pPr>
      <w:r w:rsidRPr="00F27A53">
        <w:rPr>
          <w:sz w:val="20"/>
          <w:szCs w:val="20"/>
        </w:rPr>
        <w:t>Para estimar el contenido de carbono (C)  que almacenan los bosques existen dos métodos, uno directo o destructivo que demanda mayor costo y tiempo. El otro método es el indirecto que consiste en la utilización del factor de expansión de biomasa existente para realizar los cálculos y así estimar la cantidad de C que almacena el bosque.</w:t>
      </w:r>
    </w:p>
    <w:p w14:paraId="452EAEBA" w14:textId="4407FBA9" w:rsidR="00721F8C" w:rsidRPr="00F27A53" w:rsidRDefault="0019313B" w:rsidP="001F1C1F">
      <w:pPr>
        <w:spacing w:before="200" w:after="200" w:line="360" w:lineRule="auto"/>
        <w:jc w:val="both"/>
        <w:rPr>
          <w:sz w:val="20"/>
          <w:szCs w:val="20"/>
        </w:rPr>
      </w:pPr>
      <w:r w:rsidRPr="00F27A53">
        <w:rPr>
          <w:sz w:val="20"/>
          <w:szCs w:val="20"/>
        </w:rPr>
        <w:t>El cambio climático es atribuido directa e indirectamente a la actividad antrópicas que pueden alterar la composición de la atmósfera y que se complementa a las variabilidades naturales del clima observada durante periodos de tiempo comparables. Es uno de los</w:t>
      </w:r>
      <w:r w:rsidR="00460CF6">
        <w:rPr>
          <w:sz w:val="20"/>
          <w:szCs w:val="20"/>
        </w:rPr>
        <w:t xml:space="preserve"> principales</w:t>
      </w:r>
      <w:r w:rsidRPr="00F27A53">
        <w:rPr>
          <w:sz w:val="20"/>
          <w:szCs w:val="20"/>
        </w:rPr>
        <w:t xml:space="preserve"> problemas a nivel mundial, acelerado por las actividades humanas. La emisión desmedida de los gases de efecto invernadero (GEI) como el dióxido de carbono (CO</w:t>
      </w:r>
      <w:r w:rsidRPr="00F27A53">
        <w:rPr>
          <w:sz w:val="20"/>
          <w:szCs w:val="20"/>
          <w:vertAlign w:val="subscript"/>
        </w:rPr>
        <w:t>2</w:t>
      </w:r>
      <w:r w:rsidRPr="00F27A53">
        <w:rPr>
          <w:sz w:val="20"/>
          <w:szCs w:val="20"/>
        </w:rPr>
        <w:t>) y otros gases de efecto invernadero, provocan el aumento de su concentración en la atmósfera y afectan de manera negativa los procesos ecológicos, económicos y sociales.</w:t>
      </w:r>
    </w:p>
    <w:p w14:paraId="10B1E886" w14:textId="57754535" w:rsidR="000F4189" w:rsidRPr="00F27A53" w:rsidRDefault="000F4189" w:rsidP="000F4189">
      <w:pPr>
        <w:tabs>
          <w:tab w:val="left" w:pos="2729"/>
        </w:tabs>
        <w:spacing w:before="200" w:after="200" w:line="360" w:lineRule="auto"/>
        <w:jc w:val="both"/>
        <w:rPr>
          <w:sz w:val="20"/>
          <w:szCs w:val="20"/>
        </w:rPr>
      </w:pPr>
      <w:r w:rsidRPr="00F27A53">
        <w:rPr>
          <w:sz w:val="20"/>
          <w:szCs w:val="20"/>
        </w:rPr>
        <w:t xml:space="preserve">La estimación del carbono almacenado en los bosques secundarios de la ecorregión del BAAPA localizado en el Distrito de </w:t>
      </w:r>
      <w:proofErr w:type="spellStart"/>
      <w:r w:rsidRPr="00F27A53">
        <w:rPr>
          <w:sz w:val="20"/>
          <w:szCs w:val="20"/>
        </w:rPr>
        <w:t>Curuguaty</w:t>
      </w:r>
      <w:proofErr w:type="spellEnd"/>
      <w:r w:rsidRPr="00F27A53">
        <w:rPr>
          <w:sz w:val="20"/>
          <w:szCs w:val="20"/>
        </w:rPr>
        <w:t xml:space="preserve">, </w:t>
      </w:r>
      <w:r w:rsidR="003C6FCD" w:rsidRPr="00F27A53">
        <w:rPr>
          <w:sz w:val="20"/>
          <w:szCs w:val="20"/>
        </w:rPr>
        <w:t>Canindeyú</w:t>
      </w:r>
      <w:r w:rsidRPr="00F27A53">
        <w:rPr>
          <w:sz w:val="20"/>
          <w:szCs w:val="20"/>
        </w:rPr>
        <w:t>, podría constituirse en una herramienta para la toma de decisiones en el manejo de los recursos forestales</w:t>
      </w:r>
      <w:bookmarkStart w:id="0" w:name="_Toc490656434"/>
      <w:bookmarkStart w:id="1" w:name="_Toc500232036"/>
      <w:bookmarkStart w:id="2" w:name="_Toc515969622"/>
      <w:bookmarkStart w:id="3" w:name="_Toc516041026"/>
      <w:bookmarkStart w:id="4" w:name="_Toc20510171"/>
      <w:r w:rsidRPr="00F27A53">
        <w:rPr>
          <w:sz w:val="20"/>
          <w:szCs w:val="20"/>
        </w:rPr>
        <w:t xml:space="preserve"> con la finalidad de contribuir a la </w:t>
      </w:r>
      <w:r w:rsidRPr="00F27A53">
        <w:rPr>
          <w:rFonts w:eastAsia="Calibri"/>
          <w:sz w:val="20"/>
          <w:szCs w:val="20"/>
          <w:lang w:val="es-PY"/>
        </w:rPr>
        <w:t>m</w:t>
      </w:r>
      <w:r w:rsidR="00460CF6">
        <w:rPr>
          <w:rFonts w:eastAsia="Calibri"/>
          <w:sz w:val="20"/>
          <w:szCs w:val="20"/>
          <w:lang w:val="es-PY"/>
        </w:rPr>
        <w:t>i</w:t>
      </w:r>
      <w:r w:rsidRPr="00F27A53">
        <w:rPr>
          <w:rFonts w:eastAsia="Calibri"/>
          <w:sz w:val="20"/>
          <w:szCs w:val="20"/>
          <w:lang w:val="es-PY"/>
        </w:rPr>
        <w:t>tigación de los gases de efecto invernadero.</w:t>
      </w:r>
      <w:r w:rsidRPr="00F27A53">
        <w:rPr>
          <w:sz w:val="20"/>
          <w:szCs w:val="20"/>
        </w:rPr>
        <w:t xml:space="preserve"> </w:t>
      </w:r>
    </w:p>
    <w:p w14:paraId="4ACFF98D" w14:textId="6DDA784A" w:rsidR="000F4189" w:rsidRDefault="00460CF6" w:rsidP="000F4189">
      <w:pPr>
        <w:tabs>
          <w:tab w:val="left" w:pos="2729"/>
        </w:tabs>
        <w:spacing w:before="200" w:after="200" w:line="360" w:lineRule="auto"/>
        <w:jc w:val="both"/>
        <w:rPr>
          <w:sz w:val="20"/>
          <w:szCs w:val="20"/>
        </w:rPr>
      </w:pPr>
      <w:r>
        <w:rPr>
          <w:sz w:val="20"/>
          <w:szCs w:val="20"/>
        </w:rPr>
        <w:t>Por lo que, e</w:t>
      </w:r>
      <w:r w:rsidR="000F4189" w:rsidRPr="00F27A53">
        <w:rPr>
          <w:sz w:val="20"/>
          <w:szCs w:val="20"/>
        </w:rPr>
        <w:t xml:space="preserve">l objetivo  </w:t>
      </w:r>
      <w:bookmarkStart w:id="5" w:name="_Toc463344849"/>
      <w:bookmarkStart w:id="6" w:name="_Toc464025621"/>
      <w:bookmarkStart w:id="7" w:name="_Toc466356395"/>
      <w:bookmarkStart w:id="8" w:name="_Toc466379710"/>
      <w:bookmarkStart w:id="9" w:name="_Toc478894723"/>
      <w:bookmarkStart w:id="10" w:name="_Toc490656435"/>
      <w:bookmarkEnd w:id="0"/>
      <w:bookmarkEnd w:id="1"/>
      <w:bookmarkEnd w:id="2"/>
      <w:bookmarkEnd w:id="3"/>
      <w:bookmarkEnd w:id="4"/>
      <w:r w:rsidR="000F4189" w:rsidRPr="00F27A53">
        <w:rPr>
          <w:sz w:val="20"/>
          <w:szCs w:val="20"/>
        </w:rPr>
        <w:t xml:space="preserve">fue </w:t>
      </w:r>
      <w:r>
        <w:rPr>
          <w:sz w:val="20"/>
          <w:szCs w:val="20"/>
        </w:rPr>
        <w:t xml:space="preserve">comparar dos modelos para </w:t>
      </w:r>
      <w:r w:rsidR="000F4189" w:rsidRPr="00F27A53">
        <w:rPr>
          <w:sz w:val="20"/>
          <w:szCs w:val="20"/>
        </w:rPr>
        <w:t xml:space="preserve">estimar el contenido de carbono almacenado en la cobertura forestal de un bosque secundario del distrito de </w:t>
      </w:r>
      <w:proofErr w:type="spellStart"/>
      <w:r w:rsidR="000F4189" w:rsidRPr="00F27A53">
        <w:rPr>
          <w:sz w:val="20"/>
          <w:szCs w:val="20"/>
        </w:rPr>
        <w:t>Curuguaty</w:t>
      </w:r>
      <w:proofErr w:type="spellEnd"/>
      <w:r w:rsidR="000F4189" w:rsidRPr="00F27A53">
        <w:rPr>
          <w:sz w:val="20"/>
          <w:szCs w:val="20"/>
        </w:rPr>
        <w:t>, Departamento de Canindey</w:t>
      </w:r>
      <w:bookmarkEnd w:id="5"/>
      <w:bookmarkEnd w:id="6"/>
      <w:bookmarkEnd w:id="7"/>
      <w:bookmarkEnd w:id="8"/>
      <w:bookmarkEnd w:id="9"/>
      <w:bookmarkEnd w:id="10"/>
      <w:r w:rsidR="000F4189" w:rsidRPr="00F27A53">
        <w:rPr>
          <w:color w:val="000000" w:themeColor="text1"/>
          <w:sz w:val="20"/>
          <w:szCs w:val="20"/>
        </w:rPr>
        <w:t>ú</w:t>
      </w:r>
      <w:r w:rsidR="000F4189" w:rsidRPr="00F27A53">
        <w:rPr>
          <w:sz w:val="20"/>
          <w:szCs w:val="20"/>
        </w:rPr>
        <w:t>, Paraguay</w:t>
      </w:r>
      <w:r w:rsidR="00BD2B7D">
        <w:rPr>
          <w:sz w:val="20"/>
          <w:szCs w:val="20"/>
        </w:rPr>
        <w:t>.</w:t>
      </w:r>
    </w:p>
    <w:p w14:paraId="38D8BD14" w14:textId="2244EDDC" w:rsidR="00BD2B7D" w:rsidRPr="00F27A53" w:rsidRDefault="00BD2B7D" w:rsidP="000F4189">
      <w:pPr>
        <w:tabs>
          <w:tab w:val="left" w:pos="2729"/>
        </w:tabs>
        <w:spacing w:before="200" w:after="200" w:line="360" w:lineRule="auto"/>
        <w:jc w:val="both"/>
        <w:rPr>
          <w:sz w:val="20"/>
          <w:szCs w:val="20"/>
        </w:rPr>
      </w:pPr>
      <w:r>
        <w:rPr>
          <w:sz w:val="20"/>
          <w:szCs w:val="20"/>
        </w:rPr>
        <w:lastRenderedPageBreak/>
        <w:t xml:space="preserve">Considerando que se aplicarán dos ecuaciones </w:t>
      </w:r>
      <w:proofErr w:type="spellStart"/>
      <w:r>
        <w:rPr>
          <w:sz w:val="20"/>
          <w:szCs w:val="20"/>
        </w:rPr>
        <w:t>alométricas</w:t>
      </w:r>
      <w:proofErr w:type="spellEnd"/>
      <w:r>
        <w:rPr>
          <w:sz w:val="20"/>
          <w:szCs w:val="20"/>
        </w:rPr>
        <w:t>, se plantea la hipótesis que no existen diferencias significativas entre los resultados obtenidos con ellas.</w:t>
      </w:r>
    </w:p>
    <w:p w14:paraId="623691EB" w14:textId="1AE02116" w:rsidR="00A46127" w:rsidRPr="00F27A53" w:rsidRDefault="00A46127" w:rsidP="0019313B">
      <w:pPr>
        <w:tabs>
          <w:tab w:val="left" w:pos="2729"/>
        </w:tabs>
        <w:spacing w:before="200" w:after="200" w:line="360" w:lineRule="auto"/>
        <w:jc w:val="both"/>
        <w:rPr>
          <w:b/>
          <w:sz w:val="20"/>
          <w:szCs w:val="20"/>
        </w:rPr>
      </w:pPr>
      <w:r w:rsidRPr="00F27A53">
        <w:rPr>
          <w:b/>
          <w:sz w:val="20"/>
          <w:szCs w:val="20"/>
        </w:rPr>
        <w:t>Material y método</w:t>
      </w:r>
    </w:p>
    <w:p w14:paraId="43EAC99C" w14:textId="0243E675" w:rsidR="0019313B" w:rsidRDefault="002A0249" w:rsidP="002A0249">
      <w:pPr>
        <w:tabs>
          <w:tab w:val="left" w:pos="2729"/>
        </w:tabs>
        <w:spacing w:before="200" w:after="200" w:line="360" w:lineRule="auto"/>
        <w:jc w:val="both"/>
        <w:rPr>
          <w:sz w:val="20"/>
          <w:szCs w:val="20"/>
        </w:rPr>
      </w:pPr>
      <w:r w:rsidRPr="00F27A53">
        <w:rPr>
          <w:sz w:val="20"/>
          <w:szCs w:val="20"/>
        </w:rPr>
        <w:t>El presente trabajo se llevó a cabo en</w:t>
      </w:r>
      <w:r w:rsidR="000F4189" w:rsidRPr="00F27A53">
        <w:rPr>
          <w:sz w:val="20"/>
          <w:szCs w:val="20"/>
        </w:rPr>
        <w:t xml:space="preserve"> el bosque secundario ubicado en el predio de la Tercera División de Caballería</w:t>
      </w:r>
      <w:r w:rsidR="00F46922">
        <w:rPr>
          <w:sz w:val="20"/>
          <w:szCs w:val="20"/>
        </w:rPr>
        <w:t>,</w:t>
      </w:r>
      <w:r w:rsidR="000F4189" w:rsidRPr="00F27A53">
        <w:rPr>
          <w:sz w:val="20"/>
          <w:szCs w:val="20"/>
        </w:rPr>
        <w:t xml:space="preserve"> localizado en </w:t>
      </w:r>
      <w:r w:rsidRPr="00F27A53">
        <w:rPr>
          <w:sz w:val="20"/>
          <w:szCs w:val="20"/>
        </w:rPr>
        <w:t xml:space="preserve">el distrito de </w:t>
      </w:r>
      <w:proofErr w:type="spellStart"/>
      <w:r w:rsidRPr="00F27A53">
        <w:rPr>
          <w:sz w:val="20"/>
          <w:szCs w:val="20"/>
        </w:rPr>
        <w:t>Curuguaty</w:t>
      </w:r>
      <w:proofErr w:type="spellEnd"/>
      <w:r w:rsidR="000F4189" w:rsidRPr="00F27A53">
        <w:rPr>
          <w:sz w:val="20"/>
          <w:szCs w:val="20"/>
        </w:rPr>
        <w:t>,</w:t>
      </w:r>
      <w:r w:rsidRPr="00F27A53">
        <w:rPr>
          <w:sz w:val="20"/>
          <w:szCs w:val="20"/>
        </w:rPr>
        <w:t xml:space="preserve"> Departamento de Canindey</w:t>
      </w:r>
      <w:r w:rsidRPr="00F27A53">
        <w:rPr>
          <w:color w:val="000000" w:themeColor="text1"/>
          <w:sz w:val="20"/>
          <w:szCs w:val="20"/>
        </w:rPr>
        <w:t>ú</w:t>
      </w:r>
      <w:r w:rsidRPr="00F27A53">
        <w:rPr>
          <w:sz w:val="20"/>
          <w:szCs w:val="20"/>
        </w:rPr>
        <w:t xml:space="preserve"> a 250 km de Asunción, en la región Oriental del Paraguay con </w:t>
      </w:r>
      <w:r w:rsidR="00F46922" w:rsidRPr="00F27A53">
        <w:rPr>
          <w:sz w:val="20"/>
          <w:szCs w:val="20"/>
        </w:rPr>
        <w:t xml:space="preserve">coordenadas </w:t>
      </w:r>
      <w:r w:rsidR="00F46922">
        <w:rPr>
          <w:sz w:val="20"/>
          <w:szCs w:val="20"/>
        </w:rPr>
        <w:t>central de</w:t>
      </w:r>
      <w:r w:rsidR="00F46922" w:rsidRPr="00F27A53">
        <w:rPr>
          <w:sz w:val="20"/>
          <w:szCs w:val="20"/>
        </w:rPr>
        <w:t xml:space="preserve"> </w:t>
      </w:r>
      <w:r w:rsidRPr="00F27A53">
        <w:rPr>
          <w:sz w:val="20"/>
          <w:szCs w:val="20"/>
        </w:rPr>
        <w:t>24°29'11.55"S, 55°41'3.56"O</w:t>
      </w:r>
      <w:r w:rsidR="00910F1F">
        <w:rPr>
          <w:sz w:val="20"/>
          <w:szCs w:val="20"/>
        </w:rPr>
        <w:t xml:space="preserve"> </w:t>
      </w:r>
      <w:r w:rsidR="00910F1F" w:rsidRPr="00280C07">
        <w:rPr>
          <w:sz w:val="20"/>
          <w:szCs w:val="20"/>
        </w:rPr>
        <w:t>(</w:t>
      </w:r>
      <w:r w:rsidR="00280C07" w:rsidRPr="00280C07">
        <w:rPr>
          <w:sz w:val="20"/>
          <w:szCs w:val="20"/>
        </w:rPr>
        <w:t>ver Fig.1</w:t>
      </w:r>
      <w:r w:rsidR="00910F1F" w:rsidRPr="00280C07">
        <w:rPr>
          <w:sz w:val="20"/>
          <w:szCs w:val="20"/>
        </w:rPr>
        <w:t>).</w:t>
      </w:r>
    </w:p>
    <w:p w14:paraId="5653CF62" w14:textId="5B2BD092" w:rsidR="00927458" w:rsidRDefault="007F6C27" w:rsidP="002A0249">
      <w:pPr>
        <w:tabs>
          <w:tab w:val="left" w:pos="2729"/>
        </w:tabs>
        <w:spacing w:before="200" w:after="200" w:line="360" w:lineRule="auto"/>
        <w:jc w:val="both"/>
        <w:rPr>
          <w:sz w:val="20"/>
          <w:szCs w:val="20"/>
        </w:rPr>
      </w:pPr>
      <w:r w:rsidRPr="00280C07">
        <w:rPr>
          <w:noProof/>
          <w:sz w:val="20"/>
          <w:szCs w:val="20"/>
        </w:rPr>
        <mc:AlternateContent>
          <mc:Choice Requires="wps">
            <w:drawing>
              <wp:anchor distT="0" distB="0" distL="114300" distR="114300" simplePos="0" relativeHeight="251660288" behindDoc="0" locked="0" layoutInCell="1" allowOverlap="1" wp14:anchorId="3AED5CB6" wp14:editId="26399824">
                <wp:simplePos x="0" y="0"/>
                <wp:positionH relativeFrom="column">
                  <wp:posOffset>1255658</wp:posOffset>
                </wp:positionH>
                <wp:positionV relativeFrom="paragraph">
                  <wp:posOffset>938058</wp:posOffset>
                </wp:positionV>
                <wp:extent cx="687441" cy="450687"/>
                <wp:effectExtent l="0" t="0" r="74930" b="83185"/>
                <wp:wrapNone/>
                <wp:docPr id="14" name="Conector recto de flecha 14"/>
                <wp:cNvGraphicFramePr/>
                <a:graphic xmlns:a="http://schemas.openxmlformats.org/drawingml/2006/main">
                  <a:graphicData uri="http://schemas.microsoft.com/office/word/2010/wordprocessingShape">
                    <wps:wsp>
                      <wps:cNvCnPr/>
                      <wps:spPr>
                        <a:xfrm>
                          <a:off x="0" y="0"/>
                          <a:ext cx="687441" cy="450687"/>
                        </a:xfrm>
                        <a:prstGeom prst="straightConnector1">
                          <a:avLst/>
                        </a:prstGeom>
                        <a:ln w="254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CEA79D" id="_x0000_t32" coordsize="21600,21600" o:spt="32" o:oned="t" path="m0,0l21600,21600e" filled="f">
                <v:path arrowok="t" fillok="f" o:connecttype="none"/>
                <o:lock v:ext="edit" shapetype="t"/>
              </v:shapetype>
              <v:shape id="Conector_x0020_recto_x0020_de_x0020_flecha_x0020_14" o:spid="_x0000_s1026" type="#_x0000_t32" style="position:absolute;margin-left:98.85pt;margin-top:73.85pt;width:54.1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" strokecolor="#5b9bd5 [3204]" strokeweight="2pt">
                <v:stroke endarrow="block" joinstyle="miter"/>
              </v:shape>
            </w:pict>
          </mc:Fallback>
        </mc:AlternateContent>
      </w:r>
      <w:r w:rsidRPr="00280C07">
        <w:rPr>
          <w:noProof/>
          <w:sz w:val="20"/>
          <w:szCs w:val="20"/>
        </w:rPr>
        <w:drawing>
          <wp:inline distT="0" distB="0" distL="0" distR="0" wp14:anchorId="625DEFC0" wp14:editId="5845BA17">
            <wp:extent cx="1482823" cy="1628333"/>
            <wp:effectExtent l="0" t="0" r="0" b="0"/>
            <wp:docPr id="8" name="Imagen 8" descr="D:\Documentos\Tesis Jaime\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os\Tesis Jaime\descarg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10083" cy="1658268"/>
                    </a:xfrm>
                    <a:prstGeom prst="rect">
                      <a:avLst/>
                    </a:prstGeom>
                    <a:noFill/>
                    <a:ln>
                      <a:noFill/>
                    </a:ln>
                  </pic:spPr>
                </pic:pic>
              </a:graphicData>
            </a:graphic>
          </wp:inline>
        </w:drawing>
      </w:r>
      <w:r w:rsidR="0050175C">
        <w:rPr>
          <w:noProof/>
        </w:rPr>
        <mc:AlternateContent>
          <mc:Choice Requires="wps">
            <w:drawing>
              <wp:anchor distT="0" distB="0" distL="114300" distR="114300" simplePos="0" relativeHeight="251659264" behindDoc="0" locked="0" layoutInCell="1" allowOverlap="1" wp14:anchorId="53796FCA" wp14:editId="3CD14E61">
                <wp:simplePos x="0" y="0"/>
                <wp:positionH relativeFrom="column">
                  <wp:posOffset>2057401</wp:posOffset>
                </wp:positionH>
                <wp:positionV relativeFrom="paragraph">
                  <wp:posOffset>478839</wp:posOffset>
                </wp:positionV>
                <wp:extent cx="2171602" cy="909906"/>
                <wp:effectExtent l="0" t="50800" r="64135" b="30480"/>
                <wp:wrapNone/>
                <wp:docPr id="4" name="Conector recto de flecha 4"/>
                <wp:cNvGraphicFramePr/>
                <a:graphic xmlns:a="http://schemas.openxmlformats.org/drawingml/2006/main">
                  <a:graphicData uri="http://schemas.microsoft.com/office/word/2010/wordprocessingShape">
                    <wps:wsp>
                      <wps:cNvCnPr/>
                      <wps:spPr>
                        <a:xfrm flipV="1">
                          <a:off x="0" y="0"/>
                          <a:ext cx="2171602" cy="909906"/>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235E00" id="Conector_x0020_recto_x0020_de_x0020_flecha_x0020_4" o:spid="_x0000_s1026" type="#_x0000_t32" style="position:absolute;margin-left:162pt;margin-top:37.7pt;width:171pt;height:71.6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" strokecolor="#5b9bd5 [3204]" strokeweight="1.5pt">
                <v:stroke endarrow="block" joinstyle="miter"/>
              </v:shape>
            </w:pict>
          </mc:Fallback>
        </mc:AlternateContent>
      </w:r>
      <w:r w:rsidR="00910F1F" w:rsidRPr="00546DFB">
        <w:rPr>
          <w:noProof/>
        </w:rPr>
        <w:drawing>
          <wp:inline distT="0" distB="0" distL="0" distR="0" wp14:anchorId="1648D906" wp14:editId="0A0024A7">
            <wp:extent cx="1897283" cy="1600298"/>
            <wp:effectExtent l="0" t="0" r="8255" b="0"/>
            <wp:docPr id="11" name="Imagen 11" descr="D:\Documentos\Tesis Jaime\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os\Tesis Jaime\103-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12665" cy="1613273"/>
                    </a:xfrm>
                    <a:prstGeom prst="rect">
                      <a:avLst/>
                    </a:prstGeom>
                    <a:noFill/>
                    <a:ln>
                      <a:noFill/>
                    </a:ln>
                  </pic:spPr>
                </pic:pic>
              </a:graphicData>
            </a:graphic>
          </wp:inline>
        </w:drawing>
      </w:r>
      <w:r w:rsidR="00910F1F" w:rsidRPr="00280C07">
        <w:rPr>
          <w:noProof/>
          <w:sz w:val="20"/>
          <w:szCs w:val="20"/>
        </w:rPr>
        <w:drawing>
          <wp:inline distT="0" distB="0" distL="0" distR="0" wp14:anchorId="39F62A51" wp14:editId="00C15C92">
            <wp:extent cx="1920823" cy="1588330"/>
            <wp:effectExtent l="0" t="0" r="10160" b="1206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24247" cy="1673852"/>
                    </a:xfrm>
                    <a:prstGeom prst="rect">
                      <a:avLst/>
                    </a:prstGeom>
                  </pic:spPr>
                </pic:pic>
              </a:graphicData>
            </a:graphic>
          </wp:inline>
        </w:drawing>
      </w:r>
    </w:p>
    <w:p w14:paraId="087A1094" w14:textId="1A1D3527" w:rsidR="007F6C27" w:rsidRPr="00280C07" w:rsidRDefault="00910F1F" w:rsidP="00280C07">
      <w:pPr>
        <w:tabs>
          <w:tab w:val="left" w:pos="2729"/>
        </w:tabs>
        <w:spacing w:before="200" w:after="200" w:line="360" w:lineRule="auto"/>
        <w:jc w:val="center"/>
        <w:rPr>
          <w:b/>
          <w:sz w:val="20"/>
          <w:szCs w:val="20"/>
        </w:rPr>
      </w:pPr>
      <w:r w:rsidRPr="00280C07">
        <w:rPr>
          <w:b/>
          <w:sz w:val="20"/>
          <w:szCs w:val="20"/>
        </w:rPr>
        <w:t xml:space="preserve">Figura </w:t>
      </w:r>
      <w:r w:rsidR="00280C07">
        <w:rPr>
          <w:b/>
          <w:sz w:val="20"/>
          <w:szCs w:val="20"/>
        </w:rPr>
        <w:t>1</w:t>
      </w:r>
      <w:r w:rsidRPr="00280C07">
        <w:rPr>
          <w:b/>
          <w:sz w:val="20"/>
          <w:szCs w:val="20"/>
        </w:rPr>
        <w:t>. Mapa de localización del bosque en estudio</w:t>
      </w:r>
      <w:r>
        <w:rPr>
          <w:b/>
          <w:sz w:val="20"/>
          <w:szCs w:val="20"/>
        </w:rPr>
        <w:t xml:space="preserve"> (Google 2020)</w:t>
      </w:r>
    </w:p>
    <w:p w14:paraId="17A2FD17" w14:textId="48217737" w:rsidR="002A0249" w:rsidRDefault="002A0249" w:rsidP="00A46127">
      <w:pPr>
        <w:spacing w:before="200" w:after="200" w:line="360" w:lineRule="auto"/>
        <w:jc w:val="both"/>
        <w:rPr>
          <w:sz w:val="20"/>
          <w:szCs w:val="20"/>
        </w:rPr>
      </w:pPr>
      <w:r w:rsidRPr="00F27A53">
        <w:rPr>
          <w:sz w:val="20"/>
          <w:szCs w:val="20"/>
        </w:rPr>
        <w:t xml:space="preserve">El trabajo consistió en la instalación de </w:t>
      </w:r>
      <w:r w:rsidR="00F46922">
        <w:rPr>
          <w:sz w:val="20"/>
          <w:szCs w:val="20"/>
        </w:rPr>
        <w:t>cuatro</w:t>
      </w:r>
      <w:r w:rsidR="00F46922" w:rsidRPr="00F27A53">
        <w:rPr>
          <w:sz w:val="20"/>
          <w:szCs w:val="20"/>
        </w:rPr>
        <w:t xml:space="preserve"> </w:t>
      </w:r>
      <w:r w:rsidRPr="00F27A53">
        <w:rPr>
          <w:sz w:val="20"/>
          <w:szCs w:val="20"/>
        </w:rPr>
        <w:t>parcelas con una dimensión de 2500 m</w:t>
      </w:r>
      <w:r w:rsidRPr="00F27A53">
        <w:rPr>
          <w:sz w:val="20"/>
          <w:szCs w:val="20"/>
          <w:vertAlign w:val="superscript"/>
        </w:rPr>
        <w:t>2</w:t>
      </w:r>
      <w:r w:rsidRPr="00F27A53">
        <w:rPr>
          <w:sz w:val="20"/>
          <w:szCs w:val="20"/>
          <w:vertAlign w:val="subscript"/>
        </w:rPr>
        <w:t xml:space="preserve"> </w:t>
      </w:r>
      <w:r w:rsidRPr="00F27A53">
        <w:rPr>
          <w:sz w:val="20"/>
          <w:szCs w:val="20"/>
        </w:rPr>
        <w:t xml:space="preserve">(50 m x 50 m) cada una. En las </w:t>
      </w:r>
      <w:r w:rsidR="00F46922">
        <w:rPr>
          <w:sz w:val="20"/>
          <w:szCs w:val="20"/>
        </w:rPr>
        <w:t>cuatro</w:t>
      </w:r>
      <w:r w:rsidR="00F46922" w:rsidRPr="00F27A53">
        <w:rPr>
          <w:sz w:val="20"/>
          <w:szCs w:val="20"/>
        </w:rPr>
        <w:t xml:space="preserve"> </w:t>
      </w:r>
      <w:r w:rsidRPr="00F27A53">
        <w:rPr>
          <w:sz w:val="20"/>
          <w:szCs w:val="20"/>
        </w:rPr>
        <w:t>parcelas instaladas se realizó un inventario f</w:t>
      </w:r>
      <w:r w:rsidR="000F4189" w:rsidRPr="00F27A53">
        <w:rPr>
          <w:sz w:val="20"/>
          <w:szCs w:val="20"/>
        </w:rPr>
        <w:t>orestal de reconocimiento donde</w:t>
      </w:r>
      <w:r w:rsidRPr="00F27A53">
        <w:rPr>
          <w:sz w:val="20"/>
          <w:szCs w:val="20"/>
        </w:rPr>
        <w:t xml:space="preserve"> se registraron todos </w:t>
      </w:r>
      <w:r w:rsidR="000F4189" w:rsidRPr="00F27A53">
        <w:rPr>
          <w:sz w:val="20"/>
          <w:szCs w:val="20"/>
        </w:rPr>
        <w:t>los individuos presentes con un diámetro de</w:t>
      </w:r>
      <w:r w:rsidRPr="00F27A53">
        <w:rPr>
          <w:sz w:val="20"/>
          <w:szCs w:val="20"/>
        </w:rPr>
        <w:t xml:space="preserve"> altura de pecho </w:t>
      </w:r>
      <w:r w:rsidR="003130C2">
        <w:rPr>
          <w:sz w:val="20"/>
          <w:szCs w:val="20"/>
        </w:rPr>
        <w:t xml:space="preserve">(DAP) </w:t>
      </w:r>
      <w:r w:rsidRPr="00F27A53">
        <w:rPr>
          <w:sz w:val="20"/>
          <w:szCs w:val="20"/>
        </w:rPr>
        <w:t xml:space="preserve">igual o mayor a 10 cm. </w:t>
      </w:r>
      <w:r w:rsidRPr="00F27A53">
        <w:rPr>
          <w:color w:val="000000"/>
          <w:sz w:val="20"/>
          <w:szCs w:val="20"/>
        </w:rPr>
        <w:t xml:space="preserve"> </w:t>
      </w:r>
      <w:r w:rsidRPr="00F27A53">
        <w:rPr>
          <w:sz w:val="20"/>
          <w:szCs w:val="20"/>
        </w:rPr>
        <w:t>Las variables consideradas para la estimación de C (carbono) fueron</w:t>
      </w:r>
      <w:r w:rsidR="000F4189" w:rsidRPr="00F27A53">
        <w:rPr>
          <w:sz w:val="20"/>
          <w:szCs w:val="20"/>
        </w:rPr>
        <w:t xml:space="preserve"> área basal, volumen de fuste, biomasa</w:t>
      </w:r>
      <w:r w:rsidR="00F4639C" w:rsidRPr="00F27A53">
        <w:rPr>
          <w:sz w:val="20"/>
          <w:szCs w:val="20"/>
        </w:rPr>
        <w:t xml:space="preserve"> arbórea total, carbono almacenado y dióxido de carbono equivalente. Los datos obtenidos del inventario forestal</w:t>
      </w:r>
      <w:r w:rsidRPr="00F27A53">
        <w:rPr>
          <w:sz w:val="20"/>
          <w:szCs w:val="20"/>
        </w:rPr>
        <w:t xml:space="preserve"> </w:t>
      </w:r>
      <w:r w:rsidR="00F4639C" w:rsidRPr="00F27A53">
        <w:rPr>
          <w:sz w:val="20"/>
          <w:szCs w:val="20"/>
        </w:rPr>
        <w:t>fueron registrado</w:t>
      </w:r>
      <w:r w:rsidRPr="00F27A53">
        <w:rPr>
          <w:sz w:val="20"/>
          <w:szCs w:val="20"/>
        </w:rPr>
        <w:t xml:space="preserve">s en planillas pre elaboradas </w:t>
      </w:r>
      <w:r w:rsidR="00F4639C" w:rsidRPr="00F27A53">
        <w:rPr>
          <w:sz w:val="20"/>
          <w:szCs w:val="20"/>
        </w:rPr>
        <w:t>consignándose</w:t>
      </w:r>
      <w:r w:rsidR="000F4189" w:rsidRPr="00F27A53">
        <w:rPr>
          <w:sz w:val="20"/>
          <w:szCs w:val="20"/>
        </w:rPr>
        <w:t xml:space="preserve"> los</w:t>
      </w:r>
      <w:r w:rsidRPr="00F27A53">
        <w:rPr>
          <w:sz w:val="20"/>
          <w:szCs w:val="20"/>
        </w:rPr>
        <w:t xml:space="preserve"> nombre</w:t>
      </w:r>
      <w:r w:rsidR="000F4189" w:rsidRPr="00F27A53">
        <w:rPr>
          <w:sz w:val="20"/>
          <w:szCs w:val="20"/>
        </w:rPr>
        <w:t>s</w:t>
      </w:r>
      <w:r w:rsidRPr="00F27A53">
        <w:rPr>
          <w:sz w:val="20"/>
          <w:szCs w:val="20"/>
        </w:rPr>
        <w:t xml:space="preserve"> científico</w:t>
      </w:r>
      <w:r w:rsidR="000F4189" w:rsidRPr="00F27A53">
        <w:rPr>
          <w:sz w:val="20"/>
          <w:szCs w:val="20"/>
        </w:rPr>
        <w:t>s</w:t>
      </w:r>
      <w:r w:rsidRPr="00F27A53">
        <w:rPr>
          <w:sz w:val="20"/>
          <w:szCs w:val="20"/>
        </w:rPr>
        <w:t xml:space="preserve"> de acuerdo a la</w:t>
      </w:r>
      <w:r w:rsidR="000F4189" w:rsidRPr="00F27A53">
        <w:rPr>
          <w:sz w:val="20"/>
          <w:szCs w:val="20"/>
        </w:rPr>
        <w:t>s</w:t>
      </w:r>
      <w:r w:rsidRPr="00F27A53">
        <w:rPr>
          <w:sz w:val="20"/>
          <w:szCs w:val="20"/>
        </w:rPr>
        <w:t xml:space="preserve"> norma</w:t>
      </w:r>
      <w:r w:rsidR="000F4189" w:rsidRPr="00F27A53">
        <w:rPr>
          <w:sz w:val="20"/>
          <w:szCs w:val="20"/>
        </w:rPr>
        <w:t>s del</w:t>
      </w:r>
      <w:r w:rsidRPr="00F27A53">
        <w:rPr>
          <w:sz w:val="20"/>
          <w:szCs w:val="20"/>
        </w:rPr>
        <w:t xml:space="preserve"> </w:t>
      </w:r>
      <w:r w:rsidR="002A4AB1" w:rsidRPr="002A4AB1">
        <w:rPr>
          <w:bCs/>
          <w:sz w:val="20"/>
          <w:szCs w:val="20"/>
          <w:lang w:val="es-PY"/>
        </w:rPr>
        <w:t>Instituto Darwinion, Flora del Cono Sur y la base de datos Trópicos del Missouri Botanical Garden</w:t>
      </w:r>
      <w:r w:rsidR="000F4189" w:rsidRPr="00F27A53">
        <w:rPr>
          <w:sz w:val="20"/>
          <w:szCs w:val="20"/>
        </w:rPr>
        <w:t>, nombre comunes, f</w:t>
      </w:r>
      <w:r w:rsidRPr="00F27A53">
        <w:rPr>
          <w:sz w:val="20"/>
          <w:szCs w:val="20"/>
        </w:rPr>
        <w:t xml:space="preserve">amilia, DAP, altura de fuste y total de los individuos inventariados. </w:t>
      </w:r>
      <w:r w:rsidR="00F4639C" w:rsidRPr="00F27A53">
        <w:rPr>
          <w:sz w:val="20"/>
          <w:szCs w:val="20"/>
        </w:rPr>
        <w:t>La identificación de las especies forestales fue posible mediante la observación de las claves taxonómicas botánicas.</w:t>
      </w:r>
      <w:r w:rsidR="00EC6B35">
        <w:rPr>
          <w:sz w:val="20"/>
          <w:szCs w:val="20"/>
        </w:rPr>
        <w:t xml:space="preserve"> En </w:t>
      </w:r>
      <w:r w:rsidR="00FD5838">
        <w:rPr>
          <w:sz w:val="20"/>
          <w:szCs w:val="20"/>
        </w:rPr>
        <w:t>la Tabla</w:t>
      </w:r>
      <w:r w:rsidR="00EC6B35">
        <w:rPr>
          <w:sz w:val="20"/>
          <w:szCs w:val="20"/>
        </w:rPr>
        <w:t xml:space="preserve"> 1</w:t>
      </w:r>
      <w:r w:rsidR="003130C2">
        <w:rPr>
          <w:sz w:val="20"/>
          <w:szCs w:val="20"/>
        </w:rPr>
        <w:t>,</w:t>
      </w:r>
      <w:r w:rsidR="00FD5838">
        <w:rPr>
          <w:sz w:val="20"/>
          <w:szCs w:val="20"/>
        </w:rPr>
        <w:t xml:space="preserve"> se</w:t>
      </w:r>
      <w:r w:rsidR="00EC6B35">
        <w:rPr>
          <w:sz w:val="20"/>
          <w:szCs w:val="20"/>
        </w:rPr>
        <w:t xml:space="preserve"> detallan las fórmulas empleadas para los cálculos dasométricos y la estimación de carbono.</w:t>
      </w:r>
    </w:p>
    <w:p w14:paraId="771F30FA" w14:textId="6AC78787" w:rsidR="007B14BB" w:rsidRPr="00F27A53" w:rsidRDefault="007B14BB" w:rsidP="00A46127">
      <w:pPr>
        <w:spacing w:before="200" w:after="200" w:line="360" w:lineRule="auto"/>
        <w:jc w:val="both"/>
        <w:rPr>
          <w:sz w:val="20"/>
          <w:szCs w:val="20"/>
        </w:rPr>
      </w:pPr>
      <w:r>
        <w:rPr>
          <w:sz w:val="20"/>
          <w:szCs w:val="20"/>
        </w:rPr>
        <w:t xml:space="preserve">Posteriormente, fueron aplicadas dos ecuaciones </w:t>
      </w:r>
      <w:proofErr w:type="spellStart"/>
      <w:r>
        <w:rPr>
          <w:sz w:val="20"/>
          <w:szCs w:val="20"/>
        </w:rPr>
        <w:t>alométricas</w:t>
      </w:r>
      <w:proofErr w:type="spellEnd"/>
      <w:r>
        <w:rPr>
          <w:sz w:val="20"/>
          <w:szCs w:val="20"/>
        </w:rPr>
        <w:t xml:space="preserve"> denominadas para el presente estudio </w:t>
      </w:r>
      <w:r w:rsidR="00421097">
        <w:rPr>
          <w:sz w:val="20"/>
          <w:szCs w:val="20"/>
        </w:rPr>
        <w:t>Ecuación</w:t>
      </w:r>
      <w:r>
        <w:rPr>
          <w:sz w:val="20"/>
          <w:szCs w:val="20"/>
        </w:rPr>
        <w:t xml:space="preserve"> 1 y Ecuación 2</w:t>
      </w:r>
      <w:r w:rsidR="00D90BEA">
        <w:rPr>
          <w:sz w:val="20"/>
          <w:szCs w:val="20"/>
        </w:rPr>
        <w:t xml:space="preserve"> </w:t>
      </w:r>
      <w:r>
        <w:rPr>
          <w:sz w:val="20"/>
          <w:szCs w:val="20"/>
        </w:rPr>
        <w:t>respectivamente.</w:t>
      </w:r>
    </w:p>
    <w:p w14:paraId="6608F3D7" w14:textId="3128DA2D" w:rsidR="008D1849" w:rsidRPr="00FD5838" w:rsidRDefault="00FD5838" w:rsidP="008D1849">
      <w:pPr>
        <w:autoSpaceDE w:val="0"/>
        <w:autoSpaceDN w:val="0"/>
        <w:adjustRightInd w:val="0"/>
        <w:spacing w:line="360" w:lineRule="auto"/>
        <w:jc w:val="both"/>
        <w:rPr>
          <w:sz w:val="18"/>
          <w:szCs w:val="20"/>
        </w:rPr>
      </w:pPr>
      <w:r w:rsidRPr="00FD5838">
        <w:rPr>
          <w:b/>
          <w:sz w:val="18"/>
          <w:szCs w:val="20"/>
        </w:rPr>
        <w:t>Tabla</w:t>
      </w:r>
      <w:r w:rsidR="008D1849" w:rsidRPr="00FD5838">
        <w:rPr>
          <w:sz w:val="18"/>
          <w:szCs w:val="20"/>
        </w:rPr>
        <w:t xml:space="preserve"> </w:t>
      </w:r>
      <w:r w:rsidR="008D1849" w:rsidRPr="00FD5838">
        <w:rPr>
          <w:b/>
          <w:sz w:val="18"/>
          <w:szCs w:val="20"/>
        </w:rPr>
        <w:t>1. Fórmulas empleadas en los cálculos dasométricos y la estimación de carbono</w:t>
      </w:r>
    </w:p>
    <w:tbl>
      <w:tblPr>
        <w:tblW w:w="0" w:type="auto"/>
        <w:tblBorders>
          <w:top w:val="single" w:sz="4" w:space="0" w:color="auto"/>
          <w:bottom w:val="single" w:sz="4" w:space="0" w:color="auto"/>
          <w:insideH w:val="single" w:sz="4" w:space="0" w:color="auto"/>
        </w:tblBorders>
        <w:tblLook w:val="00A0" w:firstRow="1" w:lastRow="0" w:firstColumn="1" w:lastColumn="0" w:noHBand="0" w:noVBand="0"/>
      </w:tblPr>
      <w:tblGrid>
        <w:gridCol w:w="2786"/>
        <w:gridCol w:w="2787"/>
        <w:gridCol w:w="2787"/>
      </w:tblGrid>
      <w:tr w:rsidR="008D1849" w:rsidRPr="00F27A53" w14:paraId="27E13725" w14:textId="77777777" w:rsidTr="00FD5838">
        <w:trPr>
          <w:trHeight w:val="250"/>
        </w:trPr>
        <w:tc>
          <w:tcPr>
            <w:tcW w:w="2786" w:type="dxa"/>
          </w:tcPr>
          <w:p w14:paraId="55C38007" w14:textId="77777777" w:rsidR="008D1849" w:rsidRPr="00F27A53" w:rsidRDefault="008D1849" w:rsidP="00A14A96">
            <w:pPr>
              <w:autoSpaceDE w:val="0"/>
              <w:autoSpaceDN w:val="0"/>
              <w:adjustRightInd w:val="0"/>
              <w:jc w:val="center"/>
              <w:rPr>
                <w:b/>
                <w:bCs/>
                <w:sz w:val="20"/>
                <w:szCs w:val="20"/>
                <w:lang w:val="es-MX"/>
              </w:rPr>
            </w:pPr>
            <w:r w:rsidRPr="00F27A53">
              <w:rPr>
                <w:b/>
                <w:bCs/>
                <w:sz w:val="20"/>
                <w:szCs w:val="20"/>
                <w:lang w:val="es-MX"/>
              </w:rPr>
              <w:t>Variables</w:t>
            </w:r>
          </w:p>
        </w:tc>
        <w:tc>
          <w:tcPr>
            <w:tcW w:w="2787" w:type="dxa"/>
          </w:tcPr>
          <w:p w14:paraId="481378AA" w14:textId="77777777" w:rsidR="008D1849" w:rsidRPr="00F27A53" w:rsidRDefault="008D1849" w:rsidP="00A14A96">
            <w:pPr>
              <w:autoSpaceDE w:val="0"/>
              <w:autoSpaceDN w:val="0"/>
              <w:adjustRightInd w:val="0"/>
              <w:jc w:val="center"/>
              <w:rPr>
                <w:b/>
                <w:bCs/>
                <w:sz w:val="20"/>
                <w:szCs w:val="20"/>
                <w:lang w:val="es-MX"/>
              </w:rPr>
            </w:pPr>
            <w:r w:rsidRPr="00F27A53">
              <w:rPr>
                <w:b/>
                <w:bCs/>
                <w:sz w:val="20"/>
                <w:szCs w:val="20"/>
                <w:lang w:val="es-MX"/>
              </w:rPr>
              <w:t>Fórmulas</w:t>
            </w:r>
          </w:p>
        </w:tc>
        <w:tc>
          <w:tcPr>
            <w:tcW w:w="2787" w:type="dxa"/>
          </w:tcPr>
          <w:p w14:paraId="2E08EFB8" w14:textId="77777777" w:rsidR="008D1849" w:rsidRPr="00F27A53" w:rsidRDefault="008D1849" w:rsidP="00A14A96">
            <w:pPr>
              <w:autoSpaceDE w:val="0"/>
              <w:autoSpaceDN w:val="0"/>
              <w:adjustRightInd w:val="0"/>
              <w:jc w:val="center"/>
              <w:rPr>
                <w:b/>
                <w:bCs/>
                <w:sz w:val="20"/>
                <w:szCs w:val="20"/>
                <w:lang w:val="es-MX"/>
              </w:rPr>
            </w:pPr>
            <w:r w:rsidRPr="00F27A53">
              <w:rPr>
                <w:b/>
                <w:bCs/>
                <w:sz w:val="20"/>
                <w:szCs w:val="20"/>
                <w:lang w:val="es-MX"/>
              </w:rPr>
              <w:t>Descripcion</w:t>
            </w:r>
          </w:p>
        </w:tc>
      </w:tr>
      <w:tr w:rsidR="008D1849" w:rsidRPr="00F27A53" w14:paraId="0BE82489" w14:textId="77777777" w:rsidTr="00FD5838">
        <w:trPr>
          <w:trHeight w:val="1187"/>
        </w:trPr>
        <w:tc>
          <w:tcPr>
            <w:tcW w:w="2786" w:type="dxa"/>
          </w:tcPr>
          <w:p w14:paraId="060D3CFE" w14:textId="77777777" w:rsidR="008D1849" w:rsidRPr="00F27A53" w:rsidRDefault="008D1849" w:rsidP="00A14A96">
            <w:pPr>
              <w:autoSpaceDE w:val="0"/>
              <w:autoSpaceDN w:val="0"/>
              <w:adjustRightInd w:val="0"/>
              <w:jc w:val="both"/>
              <w:rPr>
                <w:b/>
                <w:bCs/>
                <w:sz w:val="20"/>
                <w:szCs w:val="20"/>
                <w:lang w:val="es-MX"/>
              </w:rPr>
            </w:pPr>
          </w:p>
          <w:p w14:paraId="44E998BE" w14:textId="77777777" w:rsidR="008D1849" w:rsidRPr="00F27A53" w:rsidRDefault="008D1849" w:rsidP="00A14A96">
            <w:pPr>
              <w:autoSpaceDE w:val="0"/>
              <w:autoSpaceDN w:val="0"/>
              <w:adjustRightInd w:val="0"/>
              <w:jc w:val="both"/>
              <w:rPr>
                <w:b/>
                <w:bCs/>
                <w:sz w:val="20"/>
                <w:szCs w:val="20"/>
                <w:lang w:val="es-MX"/>
              </w:rPr>
            </w:pPr>
            <w:r w:rsidRPr="00F27A53">
              <w:rPr>
                <w:b/>
                <w:bCs/>
                <w:sz w:val="20"/>
                <w:szCs w:val="20"/>
                <w:lang w:val="es-MX"/>
              </w:rPr>
              <w:t xml:space="preserve">Area Basal </w:t>
            </w:r>
            <w:r w:rsidRPr="00F27A53">
              <w:rPr>
                <w:sz w:val="20"/>
                <w:szCs w:val="20"/>
              </w:rPr>
              <w:t>(m²/ha)</w:t>
            </w:r>
          </w:p>
        </w:tc>
        <w:tc>
          <w:tcPr>
            <w:tcW w:w="2787" w:type="dxa"/>
          </w:tcPr>
          <w:p w14:paraId="50957AE7" w14:textId="77777777" w:rsidR="008D1849" w:rsidRPr="00F27A53" w:rsidRDefault="008D1849" w:rsidP="00A14A96">
            <w:pPr>
              <w:autoSpaceDE w:val="0"/>
              <w:autoSpaceDN w:val="0"/>
              <w:adjustRightInd w:val="0"/>
              <w:jc w:val="both"/>
              <w:rPr>
                <w:bCs/>
                <w:sz w:val="20"/>
                <w:szCs w:val="20"/>
                <w:lang w:val="es-MX"/>
              </w:rPr>
            </w:pPr>
          </w:p>
          <w:p w14:paraId="1198CD82" w14:textId="77777777" w:rsidR="008D1849" w:rsidRPr="00F27A53" w:rsidRDefault="008D1849" w:rsidP="00A14A96">
            <w:pPr>
              <w:autoSpaceDE w:val="0"/>
              <w:autoSpaceDN w:val="0"/>
              <w:adjustRightInd w:val="0"/>
              <w:jc w:val="both"/>
              <w:rPr>
                <w:bCs/>
                <w:i/>
                <w:sz w:val="20"/>
                <w:szCs w:val="20"/>
                <w:lang w:val="en-US"/>
              </w:rPr>
            </w:pPr>
            <m:oMathPara>
              <m:oMath>
                <m:r>
                  <w:rPr>
                    <w:rFonts w:ascii="Cambria Math" w:hAnsi="Cambria Math"/>
                    <w:sz w:val="20"/>
                    <w:szCs w:val="20"/>
                    <w:lang w:val="es-MX"/>
                  </w:rPr>
                  <m:t>G</m:t>
                </m:r>
                <m:r>
                  <w:rPr>
                    <w:rFonts w:ascii="Cambria Math" w:hAnsi="Cambria Math"/>
                    <w:sz w:val="20"/>
                    <w:szCs w:val="20"/>
                    <w:lang w:val="en-US"/>
                  </w:rPr>
                  <m:t xml:space="preserve">= </m:t>
                </m:r>
                <m:f>
                  <m:fPr>
                    <m:ctrlPr>
                      <w:rPr>
                        <w:rFonts w:ascii="Cambria Math" w:hAnsi="Cambria Math"/>
                        <w:bCs/>
                        <w:i/>
                        <w:sz w:val="20"/>
                        <w:szCs w:val="20"/>
                        <w:lang w:val="en-US"/>
                      </w:rPr>
                    </m:ctrlPr>
                  </m:fPr>
                  <m:num>
                    <m:r>
                      <w:rPr>
                        <w:rFonts w:ascii="Cambria Math" w:hAnsi="Cambria Math"/>
                        <w:sz w:val="20"/>
                        <w:szCs w:val="20"/>
                        <w:lang w:val="en-US"/>
                      </w:rPr>
                      <m:t xml:space="preserve">π* </m:t>
                    </m:r>
                    <m:sSup>
                      <m:sSupPr>
                        <m:ctrlPr>
                          <w:rPr>
                            <w:rFonts w:ascii="Cambria Math" w:hAnsi="Cambria Math"/>
                            <w:bCs/>
                            <w:i/>
                            <w:sz w:val="20"/>
                            <w:szCs w:val="20"/>
                            <w:lang w:val="en-US"/>
                          </w:rPr>
                        </m:ctrlPr>
                      </m:sSupPr>
                      <m:e>
                        <m:r>
                          <w:rPr>
                            <w:rFonts w:ascii="Cambria Math" w:hAnsi="Cambria Math"/>
                            <w:sz w:val="20"/>
                            <w:szCs w:val="20"/>
                            <w:lang w:val="en-US"/>
                          </w:rPr>
                          <m:t>DAP</m:t>
                        </m:r>
                      </m:e>
                      <m:sup>
                        <m:r>
                          <w:rPr>
                            <w:rFonts w:ascii="Cambria Math" w:hAnsi="Cambria Math"/>
                            <w:sz w:val="20"/>
                            <w:szCs w:val="20"/>
                            <w:lang w:val="en-US"/>
                          </w:rPr>
                          <m:t>2</m:t>
                        </m:r>
                      </m:sup>
                    </m:sSup>
                    <m:r>
                      <w:rPr>
                        <w:rFonts w:ascii="Cambria Math" w:hAnsi="Cambria Math"/>
                        <w:sz w:val="20"/>
                        <w:szCs w:val="20"/>
                        <w:lang w:val="en-US"/>
                      </w:rPr>
                      <m:t xml:space="preserve">  </m:t>
                    </m:r>
                  </m:num>
                  <m:den>
                    <m:r>
                      <w:rPr>
                        <w:rFonts w:ascii="Cambria Math" w:hAnsi="Cambria Math"/>
                        <w:sz w:val="20"/>
                        <w:szCs w:val="20"/>
                        <w:lang w:val="en-US"/>
                      </w:rPr>
                      <m:t>4</m:t>
                    </m:r>
                  </m:den>
                </m:f>
              </m:oMath>
            </m:oMathPara>
          </w:p>
        </w:tc>
        <w:tc>
          <w:tcPr>
            <w:tcW w:w="2787" w:type="dxa"/>
          </w:tcPr>
          <w:p w14:paraId="2E10A2AF" w14:textId="77777777" w:rsidR="008D1849" w:rsidRPr="00F27A53" w:rsidRDefault="008D1849" w:rsidP="00A14A96">
            <w:pPr>
              <w:autoSpaceDE w:val="0"/>
              <w:autoSpaceDN w:val="0"/>
              <w:adjustRightInd w:val="0"/>
              <w:jc w:val="both"/>
              <w:rPr>
                <w:bCs/>
                <w:sz w:val="20"/>
                <w:szCs w:val="20"/>
                <w:lang w:val="es-MX"/>
              </w:rPr>
            </w:pPr>
            <w:r w:rsidRPr="00F27A53">
              <w:rPr>
                <w:bCs/>
                <w:sz w:val="20"/>
                <w:szCs w:val="20"/>
                <w:lang w:val="es-MX"/>
              </w:rPr>
              <w:t>G = área basal (m²);</w:t>
            </w:r>
          </w:p>
          <w:p w14:paraId="4F3DDEBA" w14:textId="77777777" w:rsidR="008D1849" w:rsidRPr="00F27A53" w:rsidRDefault="008D1849" w:rsidP="00A14A96">
            <w:pPr>
              <w:autoSpaceDE w:val="0"/>
              <w:autoSpaceDN w:val="0"/>
              <w:adjustRightInd w:val="0"/>
              <w:jc w:val="both"/>
              <w:rPr>
                <w:bCs/>
                <w:sz w:val="20"/>
                <w:szCs w:val="20"/>
                <w:lang w:val="es-MX"/>
              </w:rPr>
            </w:pPr>
            <w:r w:rsidRPr="00F27A53">
              <w:rPr>
                <w:bCs/>
                <w:sz w:val="20"/>
                <w:szCs w:val="20"/>
                <w:lang w:val="es-MX"/>
              </w:rPr>
              <w:t xml:space="preserve"> π = 3,1416; </w:t>
            </w:r>
          </w:p>
          <w:p w14:paraId="13966688" w14:textId="77777777" w:rsidR="008D1849" w:rsidRPr="00F27A53" w:rsidRDefault="008D1849" w:rsidP="00A14A96">
            <w:pPr>
              <w:autoSpaceDE w:val="0"/>
              <w:autoSpaceDN w:val="0"/>
              <w:adjustRightInd w:val="0"/>
              <w:jc w:val="both"/>
              <w:rPr>
                <w:bCs/>
                <w:sz w:val="20"/>
                <w:szCs w:val="20"/>
                <w:lang w:val="es-MX"/>
              </w:rPr>
            </w:pPr>
            <w:r w:rsidRPr="00F27A53">
              <w:rPr>
                <w:bCs/>
                <w:sz w:val="20"/>
                <w:szCs w:val="20"/>
                <w:lang w:val="es-MX"/>
              </w:rPr>
              <w:t>DAP = Diámetro a la Altura del Pecho (1,30 m)</w:t>
            </w:r>
          </w:p>
        </w:tc>
      </w:tr>
      <w:tr w:rsidR="008D1849" w:rsidRPr="00F27A53" w14:paraId="543F817C" w14:textId="77777777" w:rsidTr="00FD5838">
        <w:trPr>
          <w:trHeight w:val="1417"/>
        </w:trPr>
        <w:tc>
          <w:tcPr>
            <w:tcW w:w="2786" w:type="dxa"/>
          </w:tcPr>
          <w:p w14:paraId="63CE46ED" w14:textId="77777777" w:rsidR="008D1849" w:rsidRPr="00F27A53" w:rsidRDefault="008D1849" w:rsidP="00A14A96">
            <w:pPr>
              <w:rPr>
                <w:b/>
                <w:sz w:val="20"/>
                <w:szCs w:val="20"/>
              </w:rPr>
            </w:pPr>
          </w:p>
          <w:p w14:paraId="7B83E3E9" w14:textId="686DFDA7" w:rsidR="008D1849" w:rsidRPr="00F27A53" w:rsidRDefault="008D1849" w:rsidP="00A14A96">
            <w:pPr>
              <w:rPr>
                <w:sz w:val="20"/>
                <w:szCs w:val="20"/>
              </w:rPr>
            </w:pPr>
            <w:r w:rsidRPr="00F27A53">
              <w:rPr>
                <w:b/>
                <w:sz w:val="20"/>
                <w:szCs w:val="20"/>
              </w:rPr>
              <w:t>Volumen</w:t>
            </w:r>
            <w:r w:rsidR="00EB0B8E">
              <w:rPr>
                <w:b/>
                <w:sz w:val="20"/>
                <w:szCs w:val="20"/>
              </w:rPr>
              <w:t xml:space="preserve"> de fuste</w:t>
            </w:r>
            <w:r w:rsidRPr="00F27A53">
              <w:rPr>
                <w:sz w:val="20"/>
                <w:szCs w:val="20"/>
              </w:rPr>
              <w:t xml:space="preserve"> (m³/ha) </w:t>
            </w:r>
          </w:p>
          <w:p w14:paraId="0DCB5E7A" w14:textId="77777777" w:rsidR="008D1849" w:rsidRPr="00F27A53" w:rsidRDefault="008D1849" w:rsidP="00A14A96">
            <w:pPr>
              <w:autoSpaceDE w:val="0"/>
              <w:autoSpaceDN w:val="0"/>
              <w:adjustRightInd w:val="0"/>
              <w:jc w:val="both"/>
              <w:rPr>
                <w:b/>
                <w:bCs/>
                <w:sz w:val="20"/>
                <w:szCs w:val="20"/>
                <w:lang w:val="es-MX"/>
              </w:rPr>
            </w:pPr>
          </w:p>
        </w:tc>
        <w:tc>
          <w:tcPr>
            <w:tcW w:w="2787" w:type="dxa"/>
          </w:tcPr>
          <w:p w14:paraId="4DF43979" w14:textId="77777777" w:rsidR="008D1849" w:rsidRPr="00F27A53" w:rsidRDefault="008D1849" w:rsidP="00A14A96">
            <w:pPr>
              <w:autoSpaceDE w:val="0"/>
              <w:autoSpaceDN w:val="0"/>
              <w:adjustRightInd w:val="0"/>
              <w:jc w:val="center"/>
              <w:rPr>
                <w:sz w:val="20"/>
                <w:szCs w:val="20"/>
              </w:rPr>
            </w:pPr>
          </w:p>
          <w:p w14:paraId="2D4DB7EA" w14:textId="77777777" w:rsidR="008D1849" w:rsidRPr="00F27A53" w:rsidRDefault="008D1849" w:rsidP="00A14A96">
            <w:pPr>
              <w:autoSpaceDE w:val="0"/>
              <w:autoSpaceDN w:val="0"/>
              <w:adjustRightInd w:val="0"/>
              <w:rPr>
                <w:sz w:val="20"/>
                <w:szCs w:val="20"/>
              </w:rPr>
            </w:pPr>
          </w:p>
          <w:p w14:paraId="1995677F" w14:textId="06C86F33" w:rsidR="008D1849" w:rsidRPr="00F27A53" w:rsidRDefault="008D1849" w:rsidP="00A14A96">
            <w:pPr>
              <w:autoSpaceDE w:val="0"/>
              <w:autoSpaceDN w:val="0"/>
              <w:adjustRightInd w:val="0"/>
              <w:jc w:val="center"/>
              <w:rPr>
                <w:sz w:val="20"/>
                <w:szCs w:val="20"/>
              </w:rPr>
            </w:pPr>
            <w:r w:rsidRPr="00F27A53">
              <w:rPr>
                <w:sz w:val="20"/>
                <w:szCs w:val="20"/>
              </w:rPr>
              <w:t xml:space="preserve">V = G * </w:t>
            </w:r>
            <w:r w:rsidR="00483B2D">
              <w:rPr>
                <w:sz w:val="20"/>
                <w:szCs w:val="20"/>
              </w:rPr>
              <w:t>(</w:t>
            </w:r>
            <w:r w:rsidRPr="00F27A53">
              <w:rPr>
                <w:sz w:val="20"/>
                <w:szCs w:val="20"/>
              </w:rPr>
              <w:t xml:space="preserve">f </w:t>
            </w:r>
            <w:r w:rsidRPr="00F27A53">
              <w:rPr>
                <w:b/>
                <w:sz w:val="20"/>
                <w:szCs w:val="20"/>
                <w:vertAlign w:val="superscript"/>
              </w:rPr>
              <w:t>*</w:t>
            </w:r>
            <w:r w:rsidRPr="00F27A53">
              <w:rPr>
                <w:sz w:val="20"/>
                <w:szCs w:val="20"/>
              </w:rPr>
              <w:t xml:space="preserve">)* h </w:t>
            </w:r>
          </w:p>
          <w:p w14:paraId="13B044A9" w14:textId="77777777" w:rsidR="008D1849" w:rsidRPr="00F27A53" w:rsidRDefault="008D1849" w:rsidP="00A14A96">
            <w:pPr>
              <w:autoSpaceDE w:val="0"/>
              <w:autoSpaceDN w:val="0"/>
              <w:adjustRightInd w:val="0"/>
              <w:jc w:val="both"/>
              <w:rPr>
                <w:b/>
                <w:bCs/>
                <w:sz w:val="20"/>
                <w:szCs w:val="20"/>
                <w:lang w:val="es-MX"/>
              </w:rPr>
            </w:pPr>
          </w:p>
        </w:tc>
        <w:tc>
          <w:tcPr>
            <w:tcW w:w="2787" w:type="dxa"/>
          </w:tcPr>
          <w:p w14:paraId="6C46D2D8" w14:textId="77777777" w:rsidR="008D1849" w:rsidRPr="00F27A53" w:rsidRDefault="008D1849" w:rsidP="00A14A96">
            <w:pPr>
              <w:autoSpaceDE w:val="0"/>
              <w:autoSpaceDN w:val="0"/>
              <w:adjustRightInd w:val="0"/>
              <w:jc w:val="both"/>
              <w:rPr>
                <w:sz w:val="20"/>
                <w:szCs w:val="20"/>
              </w:rPr>
            </w:pPr>
          </w:p>
          <w:p w14:paraId="7413A54C" w14:textId="77777777" w:rsidR="008D1849" w:rsidRPr="00F27A53" w:rsidRDefault="008D1849" w:rsidP="00A14A96">
            <w:pPr>
              <w:autoSpaceDE w:val="0"/>
              <w:autoSpaceDN w:val="0"/>
              <w:adjustRightInd w:val="0"/>
              <w:jc w:val="both"/>
              <w:rPr>
                <w:sz w:val="20"/>
                <w:szCs w:val="20"/>
              </w:rPr>
            </w:pPr>
            <w:r w:rsidRPr="00F27A53">
              <w:rPr>
                <w:sz w:val="20"/>
                <w:szCs w:val="20"/>
              </w:rPr>
              <w:t xml:space="preserve">V = volumen del fuste (m³), </w:t>
            </w:r>
          </w:p>
          <w:p w14:paraId="30B94621" w14:textId="77777777" w:rsidR="008D1849" w:rsidRPr="00F27A53" w:rsidRDefault="008D1849" w:rsidP="00A14A96">
            <w:pPr>
              <w:autoSpaceDE w:val="0"/>
              <w:autoSpaceDN w:val="0"/>
              <w:adjustRightInd w:val="0"/>
              <w:jc w:val="both"/>
              <w:rPr>
                <w:sz w:val="20"/>
                <w:szCs w:val="20"/>
              </w:rPr>
            </w:pPr>
            <w:r w:rsidRPr="00F27A53">
              <w:rPr>
                <w:sz w:val="20"/>
                <w:szCs w:val="20"/>
              </w:rPr>
              <w:t>G = área basal (m²),</w:t>
            </w:r>
          </w:p>
          <w:p w14:paraId="4EC41AA8" w14:textId="03A73278" w:rsidR="008D1849" w:rsidRPr="00F27A53" w:rsidRDefault="008D1849" w:rsidP="00A14A96">
            <w:pPr>
              <w:autoSpaceDE w:val="0"/>
              <w:autoSpaceDN w:val="0"/>
              <w:adjustRightInd w:val="0"/>
              <w:jc w:val="both"/>
              <w:rPr>
                <w:sz w:val="20"/>
                <w:szCs w:val="20"/>
              </w:rPr>
            </w:pPr>
            <w:r w:rsidRPr="00F27A53">
              <w:rPr>
                <w:sz w:val="20"/>
                <w:szCs w:val="20"/>
              </w:rPr>
              <w:t xml:space="preserve">f * = factor de forma de </w:t>
            </w:r>
            <w:r w:rsidRPr="00280C07">
              <w:rPr>
                <w:sz w:val="20"/>
                <w:szCs w:val="20"/>
              </w:rPr>
              <w:t xml:space="preserve">Hutchinson </w:t>
            </w:r>
            <w:r w:rsidRPr="00F27A53">
              <w:rPr>
                <w:sz w:val="20"/>
                <w:szCs w:val="20"/>
              </w:rPr>
              <w:t>(0,775)</w:t>
            </w:r>
            <w:r w:rsidR="00421097" w:rsidRPr="00280C07">
              <w:rPr>
                <w:sz w:val="20"/>
                <w:szCs w:val="20"/>
                <w:vertAlign w:val="superscript"/>
              </w:rPr>
              <w:t>4</w:t>
            </w:r>
            <w:r w:rsidRPr="00280C07">
              <w:rPr>
                <w:sz w:val="20"/>
                <w:szCs w:val="20"/>
                <w:vertAlign w:val="superscript"/>
              </w:rPr>
              <w:t xml:space="preserve"> </w:t>
            </w:r>
            <w:r w:rsidRPr="00F27A53">
              <w:rPr>
                <w:sz w:val="20"/>
                <w:szCs w:val="20"/>
              </w:rPr>
              <w:t>y h = altura de fuste  (m).</w:t>
            </w:r>
          </w:p>
        </w:tc>
      </w:tr>
      <w:tr w:rsidR="008D1849" w:rsidRPr="00F27A53" w14:paraId="64D8DF24" w14:textId="77777777" w:rsidTr="00FD5838">
        <w:trPr>
          <w:trHeight w:val="1250"/>
        </w:trPr>
        <w:tc>
          <w:tcPr>
            <w:tcW w:w="2786" w:type="dxa"/>
          </w:tcPr>
          <w:p w14:paraId="235765D0" w14:textId="77777777" w:rsidR="008D1849" w:rsidRPr="00F27A53" w:rsidRDefault="008D1849" w:rsidP="00A14A96">
            <w:pPr>
              <w:autoSpaceDE w:val="0"/>
              <w:autoSpaceDN w:val="0"/>
              <w:adjustRightInd w:val="0"/>
              <w:jc w:val="both"/>
              <w:rPr>
                <w:b/>
                <w:sz w:val="20"/>
                <w:szCs w:val="20"/>
              </w:rPr>
            </w:pPr>
          </w:p>
          <w:p w14:paraId="6AE9A863" w14:textId="6203C491" w:rsidR="008D1849" w:rsidRPr="00F27A53" w:rsidRDefault="008D1849" w:rsidP="00A14A96">
            <w:pPr>
              <w:autoSpaceDE w:val="0"/>
              <w:autoSpaceDN w:val="0"/>
              <w:adjustRightInd w:val="0"/>
              <w:jc w:val="both"/>
              <w:rPr>
                <w:b/>
                <w:bCs/>
                <w:sz w:val="20"/>
                <w:szCs w:val="20"/>
                <w:lang w:val="es-MX"/>
              </w:rPr>
            </w:pPr>
            <w:r w:rsidRPr="00F27A53">
              <w:rPr>
                <w:b/>
                <w:sz w:val="20"/>
                <w:szCs w:val="20"/>
              </w:rPr>
              <w:t xml:space="preserve">Ajuste de la densidad de la madera </w:t>
            </w:r>
            <w:r w:rsidR="00421097" w:rsidRPr="00040AE9">
              <w:rPr>
                <w:sz w:val="20"/>
                <w:szCs w:val="20"/>
                <w:vertAlign w:val="superscript"/>
              </w:rPr>
              <w:t>5</w:t>
            </w:r>
          </w:p>
        </w:tc>
        <w:tc>
          <w:tcPr>
            <w:tcW w:w="2787" w:type="dxa"/>
          </w:tcPr>
          <w:p w14:paraId="20EDD747" w14:textId="77777777" w:rsidR="008D1849" w:rsidRPr="00F27A53" w:rsidRDefault="008D1849" w:rsidP="00A14A96">
            <w:pPr>
              <w:autoSpaceDE w:val="0"/>
              <w:autoSpaceDN w:val="0"/>
              <w:adjustRightInd w:val="0"/>
              <w:jc w:val="center"/>
              <w:rPr>
                <w:sz w:val="20"/>
                <w:szCs w:val="20"/>
              </w:rPr>
            </w:pPr>
          </w:p>
          <w:p w14:paraId="5F687544" w14:textId="0F918C02" w:rsidR="008D1849" w:rsidRPr="00F27A53" w:rsidRDefault="00EB0B8E" w:rsidP="00A14A96">
            <w:pPr>
              <w:autoSpaceDE w:val="0"/>
              <w:autoSpaceDN w:val="0"/>
              <w:adjustRightInd w:val="0"/>
              <w:jc w:val="center"/>
              <w:rPr>
                <w:sz w:val="20"/>
                <w:szCs w:val="20"/>
              </w:rPr>
            </w:pPr>
            <w:r>
              <w:rPr>
                <w:sz w:val="20"/>
                <w:szCs w:val="20"/>
              </w:rPr>
              <w:t>Pe</w:t>
            </w:r>
            <w:r w:rsidR="008D1849" w:rsidRPr="00F27A53">
              <w:rPr>
                <w:sz w:val="20"/>
                <w:szCs w:val="20"/>
              </w:rPr>
              <w:t>= 0,0134 + 0,8 * X</w:t>
            </w:r>
          </w:p>
          <w:p w14:paraId="45678D91" w14:textId="77777777" w:rsidR="008D1849" w:rsidRPr="00F27A53" w:rsidRDefault="008D1849" w:rsidP="00A14A96">
            <w:pPr>
              <w:autoSpaceDE w:val="0"/>
              <w:autoSpaceDN w:val="0"/>
              <w:adjustRightInd w:val="0"/>
              <w:jc w:val="both"/>
              <w:rPr>
                <w:b/>
                <w:bCs/>
                <w:sz w:val="20"/>
                <w:szCs w:val="20"/>
                <w:lang w:val="es-MX"/>
              </w:rPr>
            </w:pPr>
          </w:p>
        </w:tc>
        <w:tc>
          <w:tcPr>
            <w:tcW w:w="2787" w:type="dxa"/>
          </w:tcPr>
          <w:p w14:paraId="30AEC1AD" w14:textId="77777777" w:rsidR="008D1849" w:rsidRPr="00F27A53" w:rsidRDefault="008D1849" w:rsidP="00A14A96">
            <w:pPr>
              <w:autoSpaceDE w:val="0"/>
              <w:autoSpaceDN w:val="0"/>
              <w:adjustRightInd w:val="0"/>
              <w:jc w:val="both"/>
              <w:rPr>
                <w:sz w:val="20"/>
                <w:szCs w:val="20"/>
              </w:rPr>
            </w:pPr>
          </w:p>
          <w:p w14:paraId="3B48E70F" w14:textId="0164868E" w:rsidR="008D1849" w:rsidRPr="00F27A53" w:rsidRDefault="00EB0B8E" w:rsidP="00A14A96">
            <w:pPr>
              <w:autoSpaceDE w:val="0"/>
              <w:autoSpaceDN w:val="0"/>
              <w:adjustRightInd w:val="0"/>
              <w:jc w:val="both"/>
              <w:rPr>
                <w:sz w:val="20"/>
                <w:szCs w:val="20"/>
              </w:rPr>
            </w:pPr>
            <w:r>
              <w:rPr>
                <w:sz w:val="20"/>
                <w:szCs w:val="20"/>
              </w:rPr>
              <w:t>Pe</w:t>
            </w:r>
            <w:r w:rsidR="008D1849" w:rsidRPr="00F27A53">
              <w:rPr>
                <w:sz w:val="20"/>
                <w:szCs w:val="20"/>
              </w:rPr>
              <w:t>= densidad de la madera seca en kg/m</w:t>
            </w:r>
            <w:r w:rsidR="008D1849" w:rsidRPr="00F27A53">
              <w:rPr>
                <w:sz w:val="20"/>
                <w:szCs w:val="20"/>
                <w:vertAlign w:val="superscript"/>
              </w:rPr>
              <w:t>3</w:t>
            </w:r>
            <w:r w:rsidR="008D1849" w:rsidRPr="00F27A53">
              <w:rPr>
                <w:sz w:val="20"/>
                <w:szCs w:val="20"/>
              </w:rPr>
              <w:t xml:space="preserve"> </w:t>
            </w:r>
          </w:p>
          <w:p w14:paraId="76D502C9" w14:textId="77777777" w:rsidR="008D1849" w:rsidRPr="00F27A53" w:rsidRDefault="008D1849" w:rsidP="00A14A96">
            <w:pPr>
              <w:autoSpaceDE w:val="0"/>
              <w:autoSpaceDN w:val="0"/>
              <w:adjustRightInd w:val="0"/>
              <w:jc w:val="both"/>
              <w:rPr>
                <w:sz w:val="20"/>
                <w:szCs w:val="20"/>
              </w:rPr>
            </w:pPr>
            <w:r w:rsidRPr="00F27A53">
              <w:rPr>
                <w:sz w:val="20"/>
                <w:szCs w:val="20"/>
              </w:rPr>
              <w:t>X= densidad de la madera a 12% de contenido de humedad</w:t>
            </w:r>
          </w:p>
        </w:tc>
      </w:tr>
      <w:tr w:rsidR="008D1849" w:rsidRPr="00F27A53" w14:paraId="55E4A31E" w14:textId="77777777" w:rsidTr="00FD5838">
        <w:trPr>
          <w:trHeight w:val="1055"/>
        </w:trPr>
        <w:tc>
          <w:tcPr>
            <w:tcW w:w="2786" w:type="dxa"/>
          </w:tcPr>
          <w:p w14:paraId="6EF5474F" w14:textId="77777777" w:rsidR="008D1849" w:rsidRPr="00F27A53" w:rsidRDefault="008D1849" w:rsidP="00A14A96">
            <w:pPr>
              <w:autoSpaceDE w:val="0"/>
              <w:autoSpaceDN w:val="0"/>
              <w:adjustRightInd w:val="0"/>
              <w:jc w:val="both"/>
              <w:rPr>
                <w:b/>
                <w:bCs/>
                <w:sz w:val="20"/>
                <w:szCs w:val="20"/>
                <w:lang w:eastAsia="es-PY"/>
              </w:rPr>
            </w:pPr>
          </w:p>
          <w:p w14:paraId="52BD9CBB" w14:textId="799B8014" w:rsidR="008D1849" w:rsidRPr="00F27A53" w:rsidRDefault="008D1849" w:rsidP="00A14A96">
            <w:pPr>
              <w:autoSpaceDE w:val="0"/>
              <w:autoSpaceDN w:val="0"/>
              <w:adjustRightInd w:val="0"/>
              <w:jc w:val="both"/>
              <w:rPr>
                <w:b/>
                <w:bCs/>
                <w:sz w:val="20"/>
                <w:szCs w:val="20"/>
                <w:lang w:val="es-MX"/>
              </w:rPr>
            </w:pPr>
            <w:r w:rsidRPr="00F27A53">
              <w:rPr>
                <w:b/>
                <w:bCs/>
                <w:sz w:val="20"/>
                <w:szCs w:val="20"/>
                <w:lang w:eastAsia="es-PY"/>
              </w:rPr>
              <w:t xml:space="preserve">Biomasa </w:t>
            </w:r>
            <w:r w:rsidRPr="00F27A53">
              <w:rPr>
                <w:bCs/>
                <w:sz w:val="20"/>
                <w:szCs w:val="20"/>
                <w:lang w:eastAsia="es-PY"/>
              </w:rPr>
              <w:t xml:space="preserve">(t/ha) </w:t>
            </w:r>
            <w:r w:rsidR="00421097" w:rsidRPr="00134A15">
              <w:rPr>
                <w:bCs/>
                <w:sz w:val="20"/>
                <w:szCs w:val="20"/>
                <w:vertAlign w:val="superscript"/>
                <w:lang w:eastAsia="es-PY"/>
              </w:rPr>
              <w:t>6</w:t>
            </w:r>
          </w:p>
        </w:tc>
        <w:tc>
          <w:tcPr>
            <w:tcW w:w="2787" w:type="dxa"/>
          </w:tcPr>
          <w:p w14:paraId="4F3295AA" w14:textId="77777777" w:rsidR="008D1849" w:rsidRPr="00F27A53" w:rsidRDefault="008D1849" w:rsidP="00A14A96">
            <w:pPr>
              <w:autoSpaceDE w:val="0"/>
              <w:autoSpaceDN w:val="0"/>
              <w:adjustRightInd w:val="0"/>
              <w:ind w:firstLine="142"/>
              <w:jc w:val="center"/>
              <w:rPr>
                <w:sz w:val="20"/>
                <w:szCs w:val="20"/>
                <w:lang w:eastAsia="es-PY"/>
              </w:rPr>
            </w:pPr>
          </w:p>
          <w:p w14:paraId="62A46B87" w14:textId="77777777" w:rsidR="008D1849" w:rsidRPr="00F27A53" w:rsidRDefault="008D1849" w:rsidP="00A14A96">
            <w:pPr>
              <w:autoSpaceDE w:val="0"/>
              <w:autoSpaceDN w:val="0"/>
              <w:adjustRightInd w:val="0"/>
              <w:ind w:firstLine="142"/>
              <w:jc w:val="center"/>
              <w:rPr>
                <w:sz w:val="20"/>
                <w:szCs w:val="20"/>
                <w:lang w:eastAsia="es-PY"/>
              </w:rPr>
            </w:pPr>
            <w:r w:rsidRPr="00F27A53">
              <w:rPr>
                <w:sz w:val="20"/>
                <w:szCs w:val="20"/>
                <w:lang w:eastAsia="es-PY"/>
              </w:rPr>
              <w:t xml:space="preserve">BF = (V * Pe)/1000 </w:t>
            </w:r>
          </w:p>
          <w:p w14:paraId="58BE12E7" w14:textId="77777777" w:rsidR="008D1849" w:rsidRPr="00F27A53" w:rsidRDefault="008D1849" w:rsidP="00A14A96">
            <w:pPr>
              <w:autoSpaceDE w:val="0"/>
              <w:autoSpaceDN w:val="0"/>
              <w:adjustRightInd w:val="0"/>
              <w:jc w:val="both"/>
              <w:rPr>
                <w:b/>
                <w:bCs/>
                <w:sz w:val="20"/>
                <w:szCs w:val="20"/>
                <w:lang w:val="es-MX"/>
              </w:rPr>
            </w:pPr>
          </w:p>
        </w:tc>
        <w:tc>
          <w:tcPr>
            <w:tcW w:w="2787" w:type="dxa"/>
          </w:tcPr>
          <w:p w14:paraId="0EE8013C"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BF = biomasa del fuste (t)</w:t>
            </w:r>
          </w:p>
          <w:p w14:paraId="7584220D"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V = volumen del fuste  (m</w:t>
            </w:r>
            <w:r w:rsidRPr="00F27A53">
              <w:rPr>
                <w:sz w:val="20"/>
                <w:szCs w:val="20"/>
                <w:vertAlign w:val="superscript"/>
                <w:lang w:eastAsia="es-PY"/>
              </w:rPr>
              <w:t>3</w:t>
            </w:r>
            <w:r w:rsidRPr="00F27A53">
              <w:rPr>
                <w:sz w:val="20"/>
                <w:szCs w:val="20"/>
                <w:lang w:eastAsia="es-PY"/>
              </w:rPr>
              <w:t>)</w:t>
            </w:r>
          </w:p>
          <w:p w14:paraId="691B42F5"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Pe = densidad aparente de la madera (kg/m</w:t>
            </w:r>
            <w:r w:rsidRPr="00F27A53">
              <w:rPr>
                <w:sz w:val="20"/>
                <w:szCs w:val="20"/>
                <w:vertAlign w:val="superscript"/>
                <w:lang w:eastAsia="es-PY"/>
              </w:rPr>
              <w:t>3</w:t>
            </w:r>
            <w:r w:rsidRPr="00F27A53">
              <w:rPr>
                <w:sz w:val="20"/>
                <w:szCs w:val="20"/>
                <w:lang w:eastAsia="es-PY"/>
              </w:rPr>
              <w:t>)</w:t>
            </w:r>
          </w:p>
        </w:tc>
      </w:tr>
      <w:tr w:rsidR="008D1849" w:rsidRPr="00F27A53" w14:paraId="649D2A40" w14:textId="77777777" w:rsidTr="00FD5838">
        <w:tc>
          <w:tcPr>
            <w:tcW w:w="2786" w:type="dxa"/>
          </w:tcPr>
          <w:p w14:paraId="3F52A83D" w14:textId="77777777" w:rsidR="008D1849" w:rsidRPr="00F27A53" w:rsidRDefault="008D1849" w:rsidP="00A14A96">
            <w:pPr>
              <w:autoSpaceDE w:val="0"/>
              <w:autoSpaceDN w:val="0"/>
              <w:adjustRightInd w:val="0"/>
              <w:jc w:val="both"/>
              <w:rPr>
                <w:b/>
                <w:bCs/>
                <w:sz w:val="20"/>
                <w:szCs w:val="20"/>
                <w:lang w:eastAsia="es-ES"/>
              </w:rPr>
            </w:pPr>
          </w:p>
          <w:p w14:paraId="50249D7B" w14:textId="5D8D7CC5" w:rsidR="008D1849" w:rsidRDefault="008D1849" w:rsidP="00A14A96">
            <w:pPr>
              <w:autoSpaceDE w:val="0"/>
              <w:autoSpaceDN w:val="0"/>
              <w:adjustRightInd w:val="0"/>
              <w:jc w:val="both"/>
              <w:rPr>
                <w:bCs/>
                <w:sz w:val="20"/>
                <w:szCs w:val="20"/>
                <w:lang w:eastAsia="es-PY"/>
              </w:rPr>
            </w:pPr>
            <w:r w:rsidRPr="00F27A53">
              <w:rPr>
                <w:b/>
                <w:bCs/>
                <w:sz w:val="20"/>
                <w:szCs w:val="20"/>
                <w:lang w:eastAsia="es-ES"/>
              </w:rPr>
              <w:t xml:space="preserve">Biomasa Total </w:t>
            </w:r>
            <w:r w:rsidRPr="00263CB3">
              <w:rPr>
                <w:bCs/>
                <w:sz w:val="20"/>
                <w:szCs w:val="20"/>
                <w:lang w:eastAsia="es-ES"/>
              </w:rPr>
              <w:t xml:space="preserve">(t/ha) </w:t>
            </w:r>
            <w:r w:rsidR="00421097" w:rsidRPr="00134A15">
              <w:rPr>
                <w:bCs/>
                <w:sz w:val="20"/>
                <w:szCs w:val="20"/>
                <w:vertAlign w:val="superscript"/>
                <w:lang w:eastAsia="es-PY"/>
              </w:rPr>
              <w:t>7</w:t>
            </w:r>
          </w:p>
          <w:p w14:paraId="610D0D0A" w14:textId="36ECC8A5" w:rsidR="00B427C0" w:rsidRPr="00F27A53" w:rsidRDefault="00B427C0" w:rsidP="00A14A96">
            <w:pPr>
              <w:autoSpaceDE w:val="0"/>
              <w:autoSpaceDN w:val="0"/>
              <w:adjustRightInd w:val="0"/>
              <w:jc w:val="both"/>
              <w:rPr>
                <w:b/>
                <w:bCs/>
                <w:sz w:val="20"/>
                <w:szCs w:val="20"/>
                <w:lang w:val="es-MX"/>
              </w:rPr>
            </w:pPr>
            <w:r>
              <w:rPr>
                <w:bCs/>
                <w:sz w:val="20"/>
                <w:szCs w:val="20"/>
                <w:lang w:eastAsia="es-PY"/>
              </w:rPr>
              <w:t>Ecuación 1</w:t>
            </w:r>
          </w:p>
        </w:tc>
        <w:tc>
          <w:tcPr>
            <w:tcW w:w="2787" w:type="dxa"/>
          </w:tcPr>
          <w:p w14:paraId="4CBA3384" w14:textId="77777777" w:rsidR="008D1849" w:rsidRPr="00F27A53" w:rsidRDefault="008D1849" w:rsidP="00A14A96">
            <w:pPr>
              <w:autoSpaceDE w:val="0"/>
              <w:autoSpaceDN w:val="0"/>
              <w:adjustRightInd w:val="0"/>
              <w:jc w:val="center"/>
              <w:rPr>
                <w:sz w:val="20"/>
                <w:szCs w:val="20"/>
                <w:lang w:eastAsia="es-ES"/>
              </w:rPr>
            </w:pPr>
          </w:p>
          <w:p w14:paraId="1E572499" w14:textId="77777777" w:rsidR="008D1849" w:rsidRPr="00F27A53" w:rsidRDefault="008D1849" w:rsidP="00A14A96">
            <w:pPr>
              <w:autoSpaceDE w:val="0"/>
              <w:autoSpaceDN w:val="0"/>
              <w:adjustRightInd w:val="0"/>
              <w:jc w:val="center"/>
              <w:rPr>
                <w:sz w:val="20"/>
                <w:szCs w:val="20"/>
                <w:lang w:eastAsia="es-ES"/>
              </w:rPr>
            </w:pPr>
            <w:r w:rsidRPr="00F27A53">
              <w:rPr>
                <w:sz w:val="20"/>
                <w:szCs w:val="20"/>
                <w:lang w:eastAsia="es-ES"/>
              </w:rPr>
              <w:t>BT = BF * FEB</w:t>
            </w:r>
          </w:p>
          <w:p w14:paraId="1023CCAA" w14:textId="77777777" w:rsidR="008D1849" w:rsidRPr="00F27A53" w:rsidRDefault="008D1849" w:rsidP="00A14A96">
            <w:pPr>
              <w:autoSpaceDE w:val="0"/>
              <w:autoSpaceDN w:val="0"/>
              <w:adjustRightInd w:val="0"/>
              <w:jc w:val="both"/>
              <w:rPr>
                <w:b/>
                <w:bCs/>
                <w:sz w:val="20"/>
                <w:szCs w:val="20"/>
                <w:lang w:val="es-MX"/>
              </w:rPr>
            </w:pPr>
          </w:p>
        </w:tc>
        <w:tc>
          <w:tcPr>
            <w:tcW w:w="2787" w:type="dxa"/>
          </w:tcPr>
          <w:p w14:paraId="486F4962" w14:textId="77777777" w:rsidR="008D1849" w:rsidRPr="00F27A53" w:rsidRDefault="008D1849" w:rsidP="00A14A96">
            <w:pPr>
              <w:autoSpaceDE w:val="0"/>
              <w:autoSpaceDN w:val="0"/>
              <w:adjustRightInd w:val="0"/>
              <w:jc w:val="both"/>
              <w:rPr>
                <w:sz w:val="20"/>
                <w:szCs w:val="20"/>
                <w:lang w:eastAsia="es-ES"/>
              </w:rPr>
            </w:pPr>
            <w:r w:rsidRPr="00F27A53">
              <w:rPr>
                <w:sz w:val="20"/>
                <w:szCs w:val="20"/>
                <w:lang w:eastAsia="es-ES"/>
              </w:rPr>
              <w:t>BT = biomasa total en toneladas (t); BF = biomasa del fuste en toneladas (t); FEB= Factor de expansión de biomasa</w:t>
            </w:r>
          </w:p>
          <w:p w14:paraId="0A972CC5" w14:textId="31AD35E7" w:rsidR="008D1849" w:rsidRPr="00F27A53" w:rsidRDefault="00EB0B8E" w:rsidP="00685BD3">
            <w:pPr>
              <w:autoSpaceDE w:val="0"/>
              <w:autoSpaceDN w:val="0"/>
              <w:adjustRightInd w:val="0"/>
              <w:jc w:val="both"/>
              <w:rPr>
                <w:sz w:val="20"/>
                <w:szCs w:val="20"/>
                <w:lang w:eastAsia="es-ES"/>
              </w:rPr>
            </w:pPr>
            <w:r>
              <w:rPr>
                <w:sz w:val="20"/>
                <w:szCs w:val="20"/>
                <w:lang w:eastAsia="es-ES"/>
              </w:rPr>
              <w:t>FEB= (3</w:t>
            </w:r>
            <w:r w:rsidR="008D1849" w:rsidRPr="00F27A53">
              <w:rPr>
                <w:sz w:val="20"/>
                <w:szCs w:val="20"/>
                <w:lang w:eastAsia="es-ES"/>
              </w:rPr>
              <w:t xml:space="preserve">,4) valor que se utiliza para todas las especies de árboles </w:t>
            </w:r>
            <w:r w:rsidR="00421097" w:rsidRPr="00134A15">
              <w:rPr>
                <w:i/>
                <w:sz w:val="20"/>
                <w:szCs w:val="20"/>
                <w:u w:val="single"/>
                <w:vertAlign w:val="superscript"/>
                <w:lang w:eastAsia="es-ES"/>
              </w:rPr>
              <w:t>8</w:t>
            </w:r>
          </w:p>
        </w:tc>
      </w:tr>
      <w:tr w:rsidR="008D1849" w:rsidRPr="00F27A53" w14:paraId="0314EB8E" w14:textId="77777777" w:rsidTr="00FD5838">
        <w:trPr>
          <w:trHeight w:val="799"/>
        </w:trPr>
        <w:tc>
          <w:tcPr>
            <w:tcW w:w="2786" w:type="dxa"/>
          </w:tcPr>
          <w:p w14:paraId="09888448" w14:textId="19093863" w:rsidR="008D1849" w:rsidRDefault="008D1849" w:rsidP="00A14A96">
            <w:pPr>
              <w:jc w:val="both"/>
              <w:rPr>
                <w:bCs/>
                <w:sz w:val="20"/>
                <w:szCs w:val="20"/>
                <w:lang w:eastAsia="es-PY"/>
              </w:rPr>
            </w:pPr>
            <w:r w:rsidRPr="00F27A53">
              <w:rPr>
                <w:b/>
                <w:bCs/>
                <w:sz w:val="20"/>
                <w:szCs w:val="20"/>
                <w:lang w:eastAsia="es-ES"/>
              </w:rPr>
              <w:t xml:space="preserve">Biomasa Total </w:t>
            </w:r>
            <w:r w:rsidRPr="00263CB3">
              <w:rPr>
                <w:bCs/>
                <w:sz w:val="20"/>
                <w:szCs w:val="20"/>
                <w:lang w:eastAsia="es-ES"/>
              </w:rPr>
              <w:t>(t/ha)</w:t>
            </w:r>
            <w:r w:rsidR="00134A15">
              <w:rPr>
                <w:b/>
                <w:bCs/>
                <w:sz w:val="20"/>
                <w:szCs w:val="20"/>
                <w:lang w:eastAsia="es-ES"/>
              </w:rPr>
              <w:t xml:space="preserve"> </w:t>
            </w:r>
            <w:r w:rsidR="00421097" w:rsidRPr="00134A15">
              <w:rPr>
                <w:bCs/>
                <w:sz w:val="20"/>
                <w:szCs w:val="20"/>
                <w:vertAlign w:val="superscript"/>
                <w:lang w:eastAsia="es-PY"/>
              </w:rPr>
              <w:t>9</w:t>
            </w:r>
          </w:p>
          <w:p w14:paraId="7C6ACB4A" w14:textId="303DDBC3" w:rsidR="00B427C0" w:rsidRPr="00F27A53" w:rsidRDefault="00B427C0" w:rsidP="00A14A96">
            <w:pPr>
              <w:jc w:val="both"/>
              <w:rPr>
                <w:b/>
                <w:bCs/>
                <w:sz w:val="20"/>
                <w:szCs w:val="20"/>
                <w:lang w:eastAsia="es-PY"/>
              </w:rPr>
            </w:pPr>
            <w:r>
              <w:rPr>
                <w:bCs/>
                <w:sz w:val="20"/>
                <w:szCs w:val="20"/>
                <w:lang w:eastAsia="es-PY"/>
              </w:rPr>
              <w:t>Ecuación 2</w:t>
            </w:r>
          </w:p>
        </w:tc>
        <w:tc>
          <w:tcPr>
            <w:tcW w:w="2787" w:type="dxa"/>
          </w:tcPr>
          <w:p w14:paraId="2805C142" w14:textId="77777777" w:rsidR="008D1849" w:rsidRPr="00F27A53" w:rsidRDefault="008D1849" w:rsidP="00A14A96">
            <w:pPr>
              <w:autoSpaceDE w:val="0"/>
              <w:autoSpaceDN w:val="0"/>
              <w:adjustRightInd w:val="0"/>
              <w:rPr>
                <w:sz w:val="20"/>
                <w:szCs w:val="20"/>
                <w:lang w:eastAsia="es-PY"/>
              </w:rPr>
            </w:pPr>
            <w:r w:rsidRPr="00F27A53">
              <w:rPr>
                <w:sz w:val="20"/>
                <w:szCs w:val="20"/>
                <w:lang w:val="pt-BR"/>
              </w:rPr>
              <w:t>BT=0,069*(DAP</w:t>
            </w:r>
            <w:r w:rsidRPr="00F27A53">
              <w:rPr>
                <w:sz w:val="20"/>
                <w:szCs w:val="20"/>
                <w:vertAlign w:val="superscript"/>
                <w:lang w:val="pt-BR"/>
              </w:rPr>
              <w:t>2</w:t>
            </w:r>
            <w:r w:rsidRPr="00F27A53">
              <w:rPr>
                <w:sz w:val="20"/>
                <w:szCs w:val="20"/>
                <w:lang w:val="pt-BR"/>
              </w:rPr>
              <w:t>*altura total)</w:t>
            </w:r>
            <w:r w:rsidRPr="00F27A53">
              <w:rPr>
                <w:sz w:val="20"/>
                <w:szCs w:val="20"/>
                <w:vertAlign w:val="superscript"/>
                <w:lang w:val="pt-BR"/>
              </w:rPr>
              <w:t>0,9932</w:t>
            </w:r>
          </w:p>
        </w:tc>
        <w:tc>
          <w:tcPr>
            <w:tcW w:w="2787" w:type="dxa"/>
          </w:tcPr>
          <w:p w14:paraId="796DC469" w14:textId="1673E449" w:rsidR="008D1849" w:rsidRPr="00F27A53" w:rsidRDefault="008D1849" w:rsidP="00A14A96">
            <w:pPr>
              <w:autoSpaceDE w:val="0"/>
              <w:autoSpaceDN w:val="0"/>
              <w:adjustRightInd w:val="0"/>
              <w:jc w:val="both"/>
              <w:rPr>
                <w:sz w:val="20"/>
                <w:szCs w:val="20"/>
                <w:lang w:eastAsia="es-PY"/>
              </w:rPr>
            </w:pPr>
            <w:r w:rsidRPr="00F27A53">
              <w:rPr>
                <w:sz w:val="20"/>
                <w:szCs w:val="20"/>
                <w:lang w:eastAsia="es-ES"/>
              </w:rPr>
              <w:t>BT = biomasa total en toneladas (t);</w:t>
            </w:r>
            <w:r w:rsidRPr="00F27A53">
              <w:rPr>
                <w:bCs/>
                <w:sz w:val="20"/>
                <w:szCs w:val="20"/>
                <w:lang w:val="es-MX"/>
              </w:rPr>
              <w:t xml:space="preserve"> DAP = Diámetro a la Altura del Pecho (1,30 m)</w:t>
            </w:r>
          </w:p>
        </w:tc>
      </w:tr>
      <w:tr w:rsidR="008D1849" w:rsidRPr="00F27A53" w14:paraId="3C49F48E" w14:textId="77777777" w:rsidTr="00FD5838">
        <w:trPr>
          <w:trHeight w:val="2144"/>
        </w:trPr>
        <w:tc>
          <w:tcPr>
            <w:tcW w:w="2786" w:type="dxa"/>
          </w:tcPr>
          <w:p w14:paraId="549D605B" w14:textId="77777777" w:rsidR="008D1849" w:rsidRPr="00F27A53" w:rsidRDefault="008D1849" w:rsidP="00A14A96">
            <w:pPr>
              <w:jc w:val="both"/>
              <w:rPr>
                <w:b/>
                <w:bCs/>
                <w:sz w:val="20"/>
                <w:szCs w:val="20"/>
                <w:lang w:eastAsia="es-PY"/>
              </w:rPr>
            </w:pPr>
          </w:p>
          <w:p w14:paraId="34865EA0" w14:textId="77777777" w:rsidR="008D1849" w:rsidRPr="00F27A53" w:rsidRDefault="008D1849" w:rsidP="00A14A96">
            <w:pPr>
              <w:jc w:val="both"/>
              <w:rPr>
                <w:bCs/>
                <w:sz w:val="20"/>
                <w:szCs w:val="20"/>
                <w:lang w:eastAsia="es-PY"/>
              </w:rPr>
            </w:pPr>
            <w:r w:rsidRPr="00F27A53">
              <w:rPr>
                <w:b/>
                <w:bCs/>
                <w:sz w:val="20"/>
                <w:szCs w:val="20"/>
                <w:lang w:eastAsia="es-PY"/>
              </w:rPr>
              <w:t>Carbono Aéreo Total</w:t>
            </w:r>
            <w:r w:rsidRPr="00F27A53">
              <w:rPr>
                <w:bCs/>
                <w:sz w:val="20"/>
                <w:szCs w:val="20"/>
                <w:lang w:eastAsia="es-PY"/>
              </w:rPr>
              <w:t xml:space="preserve"> (</w:t>
            </w:r>
            <w:proofErr w:type="spellStart"/>
            <w:r w:rsidRPr="00F27A53">
              <w:rPr>
                <w:bCs/>
                <w:sz w:val="20"/>
                <w:szCs w:val="20"/>
                <w:lang w:eastAsia="es-PY"/>
              </w:rPr>
              <w:t>tC</w:t>
            </w:r>
            <w:proofErr w:type="spellEnd"/>
            <w:r w:rsidRPr="00F27A53">
              <w:rPr>
                <w:bCs/>
                <w:sz w:val="20"/>
                <w:szCs w:val="20"/>
                <w:lang w:eastAsia="es-PY"/>
              </w:rPr>
              <w:t>/ha)</w:t>
            </w:r>
          </w:p>
          <w:p w14:paraId="21E8E942" w14:textId="77777777" w:rsidR="008D1849" w:rsidRPr="00F27A53" w:rsidRDefault="008D1849" w:rsidP="00A14A96">
            <w:pPr>
              <w:autoSpaceDE w:val="0"/>
              <w:autoSpaceDN w:val="0"/>
              <w:adjustRightInd w:val="0"/>
              <w:jc w:val="both"/>
              <w:rPr>
                <w:b/>
                <w:bCs/>
                <w:sz w:val="20"/>
                <w:szCs w:val="20"/>
              </w:rPr>
            </w:pPr>
          </w:p>
        </w:tc>
        <w:tc>
          <w:tcPr>
            <w:tcW w:w="2787" w:type="dxa"/>
          </w:tcPr>
          <w:p w14:paraId="7F49473D" w14:textId="77777777" w:rsidR="008D1849" w:rsidRPr="00F27A53" w:rsidRDefault="008D1849" w:rsidP="00A14A96">
            <w:pPr>
              <w:autoSpaceDE w:val="0"/>
              <w:autoSpaceDN w:val="0"/>
              <w:adjustRightInd w:val="0"/>
              <w:ind w:firstLine="567"/>
              <w:rPr>
                <w:sz w:val="20"/>
                <w:szCs w:val="20"/>
                <w:lang w:eastAsia="es-PY"/>
              </w:rPr>
            </w:pPr>
          </w:p>
          <w:p w14:paraId="393EED31" w14:textId="77777777" w:rsidR="008D1849" w:rsidRPr="00F27A53" w:rsidRDefault="008D1849" w:rsidP="00A14A96">
            <w:pPr>
              <w:autoSpaceDE w:val="0"/>
              <w:autoSpaceDN w:val="0"/>
              <w:adjustRightInd w:val="0"/>
              <w:jc w:val="center"/>
              <w:rPr>
                <w:sz w:val="20"/>
                <w:szCs w:val="20"/>
                <w:lang w:eastAsia="es-PY"/>
              </w:rPr>
            </w:pPr>
            <w:r w:rsidRPr="00F27A53">
              <w:rPr>
                <w:sz w:val="20"/>
                <w:szCs w:val="20"/>
                <w:lang w:eastAsia="es-PY"/>
              </w:rPr>
              <w:t>CAT = BT * 0,5</w:t>
            </w:r>
          </w:p>
          <w:p w14:paraId="3E1E385C" w14:textId="77777777" w:rsidR="008D1849" w:rsidRPr="00F27A53" w:rsidRDefault="008D1849" w:rsidP="00A14A96">
            <w:pPr>
              <w:autoSpaceDE w:val="0"/>
              <w:autoSpaceDN w:val="0"/>
              <w:adjustRightInd w:val="0"/>
              <w:jc w:val="both"/>
              <w:rPr>
                <w:b/>
                <w:bCs/>
                <w:sz w:val="20"/>
                <w:szCs w:val="20"/>
                <w:lang w:val="es-MX"/>
              </w:rPr>
            </w:pPr>
          </w:p>
        </w:tc>
        <w:tc>
          <w:tcPr>
            <w:tcW w:w="2787" w:type="dxa"/>
          </w:tcPr>
          <w:p w14:paraId="2864E6CF"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CAT = carbono aéreo total en toneladas de carbono (</w:t>
            </w:r>
            <w:proofErr w:type="spellStart"/>
            <w:r w:rsidRPr="00F27A53">
              <w:rPr>
                <w:sz w:val="20"/>
                <w:szCs w:val="20"/>
                <w:lang w:eastAsia="es-PY"/>
              </w:rPr>
              <w:t>t</w:t>
            </w:r>
            <w:r w:rsidRPr="00263CB3">
              <w:rPr>
                <w:sz w:val="20"/>
                <w:szCs w:val="20"/>
                <w:lang w:eastAsia="es-PY"/>
              </w:rPr>
              <w:t>C</w:t>
            </w:r>
            <w:proofErr w:type="spellEnd"/>
            <w:r w:rsidRPr="00F27A53">
              <w:rPr>
                <w:sz w:val="20"/>
                <w:szCs w:val="20"/>
                <w:lang w:eastAsia="es-PY"/>
              </w:rPr>
              <w:t>)</w:t>
            </w:r>
          </w:p>
          <w:p w14:paraId="41F74E51"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 xml:space="preserve"> BT = biomasa total en tonelada (t)</w:t>
            </w:r>
          </w:p>
          <w:p w14:paraId="47845F54" w14:textId="4C92F4FC" w:rsidR="008D1849" w:rsidRPr="00F27A53" w:rsidRDefault="008D1849" w:rsidP="00685BD3">
            <w:pPr>
              <w:autoSpaceDE w:val="0"/>
              <w:autoSpaceDN w:val="0"/>
              <w:adjustRightInd w:val="0"/>
              <w:jc w:val="both"/>
              <w:rPr>
                <w:sz w:val="20"/>
                <w:szCs w:val="20"/>
                <w:lang w:eastAsia="es-PY"/>
              </w:rPr>
            </w:pPr>
            <w:r w:rsidRPr="00F27A53">
              <w:rPr>
                <w:sz w:val="20"/>
                <w:szCs w:val="20"/>
                <w:lang w:eastAsia="es-PY"/>
              </w:rPr>
              <w:t>Factor de conversión=0,5 (debido a que la materia seca contiene en promedio 50 % de carbono almacenado</w:t>
            </w:r>
            <w:r w:rsidR="00421097" w:rsidRPr="00134A15">
              <w:rPr>
                <w:sz w:val="20"/>
                <w:szCs w:val="20"/>
                <w:vertAlign w:val="superscript"/>
                <w:lang w:eastAsia="es-PY"/>
              </w:rPr>
              <w:t>10</w:t>
            </w:r>
            <w:r w:rsidRPr="00F27A53">
              <w:rPr>
                <w:sz w:val="20"/>
                <w:szCs w:val="20"/>
                <w:lang w:eastAsia="es-PY"/>
              </w:rPr>
              <w:t xml:space="preserve">. </w:t>
            </w:r>
          </w:p>
        </w:tc>
      </w:tr>
      <w:tr w:rsidR="008D1849" w:rsidRPr="00F27A53" w14:paraId="64158E28" w14:textId="77777777" w:rsidTr="00FD5838">
        <w:trPr>
          <w:trHeight w:val="1968"/>
        </w:trPr>
        <w:tc>
          <w:tcPr>
            <w:tcW w:w="2786" w:type="dxa"/>
          </w:tcPr>
          <w:p w14:paraId="7C37B9A8" w14:textId="77777777" w:rsidR="008D1849" w:rsidRPr="00F27A53" w:rsidRDefault="008D1849" w:rsidP="00A14A96">
            <w:pPr>
              <w:rPr>
                <w:b/>
                <w:bCs/>
                <w:sz w:val="20"/>
                <w:szCs w:val="20"/>
                <w:lang w:eastAsia="es-PY"/>
              </w:rPr>
            </w:pPr>
          </w:p>
          <w:p w14:paraId="00DA6C94" w14:textId="77777777" w:rsidR="008D1849" w:rsidRPr="00F27A53" w:rsidRDefault="008D1849" w:rsidP="00A14A96">
            <w:pPr>
              <w:rPr>
                <w:sz w:val="20"/>
                <w:szCs w:val="20"/>
                <w:lang w:val="pt-BR"/>
              </w:rPr>
            </w:pPr>
            <w:r w:rsidRPr="00F27A53">
              <w:rPr>
                <w:b/>
                <w:bCs/>
                <w:sz w:val="20"/>
                <w:szCs w:val="20"/>
                <w:lang w:val="pt-BR" w:eastAsia="es-PY"/>
              </w:rPr>
              <w:t xml:space="preserve">Carbono Radicular </w:t>
            </w:r>
            <w:r w:rsidRPr="00F27A53">
              <w:rPr>
                <w:sz w:val="20"/>
                <w:szCs w:val="20"/>
                <w:lang w:eastAsia="es-PY"/>
              </w:rPr>
              <w:t>(</w:t>
            </w:r>
            <w:proofErr w:type="spellStart"/>
            <w:r w:rsidRPr="00F27A53">
              <w:rPr>
                <w:sz w:val="20"/>
                <w:szCs w:val="20"/>
                <w:lang w:eastAsia="es-PY"/>
              </w:rPr>
              <w:t>tC</w:t>
            </w:r>
            <w:proofErr w:type="spellEnd"/>
            <w:r w:rsidRPr="00F27A53">
              <w:rPr>
                <w:sz w:val="20"/>
                <w:szCs w:val="20"/>
                <w:lang w:eastAsia="es-PY"/>
              </w:rPr>
              <w:t>/ha)</w:t>
            </w:r>
          </w:p>
          <w:p w14:paraId="568417B2" w14:textId="77777777" w:rsidR="008D1849" w:rsidRPr="00F27A53" w:rsidRDefault="008D1849" w:rsidP="00A14A96">
            <w:pPr>
              <w:autoSpaceDE w:val="0"/>
              <w:autoSpaceDN w:val="0"/>
              <w:adjustRightInd w:val="0"/>
              <w:jc w:val="both"/>
              <w:rPr>
                <w:b/>
                <w:bCs/>
                <w:sz w:val="20"/>
                <w:szCs w:val="20"/>
                <w:lang w:eastAsia="es-PY"/>
              </w:rPr>
            </w:pPr>
          </w:p>
        </w:tc>
        <w:tc>
          <w:tcPr>
            <w:tcW w:w="2787" w:type="dxa"/>
          </w:tcPr>
          <w:p w14:paraId="248DEEC5" w14:textId="77777777" w:rsidR="008D1849" w:rsidRPr="00F27A53" w:rsidRDefault="008D1849" w:rsidP="00A14A96">
            <w:pPr>
              <w:autoSpaceDE w:val="0"/>
              <w:autoSpaceDN w:val="0"/>
              <w:adjustRightInd w:val="0"/>
              <w:jc w:val="center"/>
              <w:rPr>
                <w:sz w:val="20"/>
                <w:szCs w:val="20"/>
                <w:lang w:val="pt-BR" w:eastAsia="es-PY"/>
              </w:rPr>
            </w:pPr>
          </w:p>
          <w:p w14:paraId="740DB81B" w14:textId="77777777" w:rsidR="008D1849" w:rsidRPr="00F27A53" w:rsidRDefault="008D1849" w:rsidP="00A14A96">
            <w:pPr>
              <w:autoSpaceDE w:val="0"/>
              <w:autoSpaceDN w:val="0"/>
              <w:adjustRightInd w:val="0"/>
              <w:jc w:val="center"/>
              <w:rPr>
                <w:sz w:val="20"/>
                <w:szCs w:val="20"/>
                <w:lang w:val="pt-BR" w:eastAsia="es-PY"/>
              </w:rPr>
            </w:pPr>
            <w:r w:rsidRPr="00F27A53">
              <w:rPr>
                <w:sz w:val="20"/>
                <w:szCs w:val="20"/>
                <w:lang w:val="pt-BR" w:eastAsia="es-PY"/>
              </w:rPr>
              <w:t>CR = 0,24 * (CA)</w:t>
            </w:r>
          </w:p>
          <w:p w14:paraId="4D5CDB05" w14:textId="77777777" w:rsidR="008D1849" w:rsidRPr="00F27A53" w:rsidRDefault="008D1849" w:rsidP="00A14A96">
            <w:pPr>
              <w:autoSpaceDE w:val="0"/>
              <w:autoSpaceDN w:val="0"/>
              <w:adjustRightInd w:val="0"/>
              <w:ind w:firstLine="567"/>
              <w:jc w:val="center"/>
              <w:rPr>
                <w:sz w:val="20"/>
                <w:szCs w:val="20"/>
                <w:lang w:eastAsia="es-PY"/>
              </w:rPr>
            </w:pPr>
          </w:p>
        </w:tc>
        <w:tc>
          <w:tcPr>
            <w:tcW w:w="2787" w:type="dxa"/>
          </w:tcPr>
          <w:p w14:paraId="7E4B285A" w14:textId="77777777" w:rsidR="008D1849" w:rsidRPr="00F27A53" w:rsidRDefault="008D1849" w:rsidP="00A14A96">
            <w:pPr>
              <w:autoSpaceDE w:val="0"/>
              <w:autoSpaceDN w:val="0"/>
              <w:adjustRightInd w:val="0"/>
              <w:jc w:val="both"/>
              <w:rPr>
                <w:sz w:val="20"/>
                <w:szCs w:val="20"/>
                <w:lang w:eastAsia="es-PY"/>
              </w:rPr>
            </w:pPr>
          </w:p>
          <w:p w14:paraId="24580739"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 xml:space="preserve">CR = carbono radicular en tonelada por hectárea </w:t>
            </w:r>
          </w:p>
          <w:p w14:paraId="6019D95E"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CA = carbono aéreo en tonelada por hectárea (t/ha)</w:t>
            </w:r>
          </w:p>
          <w:p w14:paraId="5AB4C5CF" w14:textId="3CCD4728" w:rsidR="008D1849" w:rsidRPr="00F27A53" w:rsidRDefault="008D1849" w:rsidP="00685BD3">
            <w:pPr>
              <w:autoSpaceDE w:val="0"/>
              <w:autoSpaceDN w:val="0"/>
              <w:adjustRightInd w:val="0"/>
              <w:jc w:val="both"/>
              <w:rPr>
                <w:sz w:val="20"/>
                <w:szCs w:val="20"/>
                <w:lang w:eastAsia="es-PY"/>
              </w:rPr>
            </w:pPr>
            <w:r w:rsidRPr="00F27A53">
              <w:rPr>
                <w:sz w:val="20"/>
                <w:szCs w:val="20"/>
                <w:lang w:eastAsia="es-PY"/>
              </w:rPr>
              <w:t xml:space="preserve">Relación media entre biomasa bajo/sobre el suelo de 0,24 para bosque semiárido </w:t>
            </w:r>
            <w:r w:rsidR="00421097" w:rsidRPr="00134A15">
              <w:rPr>
                <w:sz w:val="20"/>
                <w:szCs w:val="20"/>
                <w:vertAlign w:val="superscript"/>
                <w:lang w:eastAsia="es-PY"/>
              </w:rPr>
              <w:t>10</w:t>
            </w:r>
            <w:r w:rsidRPr="00F27A53">
              <w:rPr>
                <w:sz w:val="20"/>
                <w:szCs w:val="20"/>
                <w:lang w:eastAsia="es-PY"/>
              </w:rPr>
              <w:t>.</w:t>
            </w:r>
          </w:p>
        </w:tc>
      </w:tr>
      <w:tr w:rsidR="008D1849" w:rsidRPr="00F27A53" w14:paraId="283110AD" w14:textId="77777777" w:rsidTr="00FD5838">
        <w:trPr>
          <w:trHeight w:val="1614"/>
        </w:trPr>
        <w:tc>
          <w:tcPr>
            <w:tcW w:w="2786" w:type="dxa"/>
          </w:tcPr>
          <w:p w14:paraId="29FB8D51" w14:textId="77777777" w:rsidR="008D1849" w:rsidRPr="00F27A53" w:rsidRDefault="008D1849" w:rsidP="00A14A96">
            <w:pPr>
              <w:autoSpaceDE w:val="0"/>
              <w:autoSpaceDN w:val="0"/>
              <w:adjustRightInd w:val="0"/>
              <w:jc w:val="both"/>
              <w:rPr>
                <w:b/>
                <w:bCs/>
                <w:sz w:val="20"/>
                <w:szCs w:val="20"/>
                <w:lang w:eastAsia="es-PY"/>
              </w:rPr>
            </w:pPr>
          </w:p>
          <w:p w14:paraId="32692EC6" w14:textId="77777777" w:rsidR="008D1849" w:rsidRPr="00F27A53" w:rsidRDefault="008D1849" w:rsidP="00A14A96">
            <w:pPr>
              <w:autoSpaceDE w:val="0"/>
              <w:autoSpaceDN w:val="0"/>
              <w:adjustRightInd w:val="0"/>
              <w:jc w:val="both"/>
              <w:rPr>
                <w:b/>
                <w:bCs/>
                <w:sz w:val="20"/>
                <w:szCs w:val="20"/>
                <w:lang w:eastAsia="es-PY"/>
              </w:rPr>
            </w:pPr>
            <w:r w:rsidRPr="00F27A53">
              <w:rPr>
                <w:b/>
                <w:bCs/>
                <w:sz w:val="20"/>
                <w:szCs w:val="20"/>
                <w:lang w:eastAsia="es-PY"/>
              </w:rPr>
              <w:t>Carbono Total (</w:t>
            </w:r>
            <w:proofErr w:type="spellStart"/>
            <w:r w:rsidRPr="00F27A53">
              <w:rPr>
                <w:bCs/>
                <w:sz w:val="20"/>
                <w:szCs w:val="20"/>
                <w:lang w:eastAsia="es-PY"/>
              </w:rPr>
              <w:t>tC</w:t>
            </w:r>
            <w:proofErr w:type="spellEnd"/>
            <w:r w:rsidRPr="00F27A53">
              <w:rPr>
                <w:bCs/>
                <w:sz w:val="20"/>
                <w:szCs w:val="20"/>
                <w:lang w:eastAsia="es-PY"/>
              </w:rPr>
              <w:t>/ha)</w:t>
            </w:r>
          </w:p>
          <w:p w14:paraId="08342D50" w14:textId="77777777" w:rsidR="008D1849" w:rsidRPr="00F27A53" w:rsidRDefault="008D1849" w:rsidP="00A14A96">
            <w:pPr>
              <w:autoSpaceDE w:val="0"/>
              <w:autoSpaceDN w:val="0"/>
              <w:adjustRightInd w:val="0"/>
              <w:jc w:val="both"/>
              <w:rPr>
                <w:b/>
                <w:bCs/>
                <w:sz w:val="20"/>
                <w:szCs w:val="20"/>
                <w:lang w:eastAsia="es-PY"/>
              </w:rPr>
            </w:pPr>
          </w:p>
        </w:tc>
        <w:tc>
          <w:tcPr>
            <w:tcW w:w="2787" w:type="dxa"/>
          </w:tcPr>
          <w:p w14:paraId="54BAFF32" w14:textId="77777777" w:rsidR="008D1849" w:rsidRPr="00F27A53" w:rsidRDefault="008D1849" w:rsidP="00A14A96">
            <w:pPr>
              <w:autoSpaceDE w:val="0"/>
              <w:autoSpaceDN w:val="0"/>
              <w:adjustRightInd w:val="0"/>
              <w:jc w:val="center"/>
              <w:rPr>
                <w:sz w:val="20"/>
                <w:szCs w:val="20"/>
                <w:lang w:eastAsia="es-PY"/>
              </w:rPr>
            </w:pPr>
          </w:p>
          <w:p w14:paraId="24DD16A7" w14:textId="77777777" w:rsidR="008D1849" w:rsidRPr="00F27A53" w:rsidRDefault="008D1849" w:rsidP="00A14A96">
            <w:pPr>
              <w:autoSpaceDE w:val="0"/>
              <w:autoSpaceDN w:val="0"/>
              <w:adjustRightInd w:val="0"/>
              <w:jc w:val="center"/>
              <w:rPr>
                <w:sz w:val="20"/>
                <w:szCs w:val="20"/>
                <w:lang w:eastAsia="es-PY"/>
              </w:rPr>
            </w:pPr>
            <w:r w:rsidRPr="00F27A53">
              <w:rPr>
                <w:sz w:val="20"/>
                <w:szCs w:val="20"/>
                <w:lang w:eastAsia="es-PY"/>
              </w:rPr>
              <w:t>CT= CAT + CR</w:t>
            </w:r>
          </w:p>
          <w:p w14:paraId="50BAD750" w14:textId="77777777" w:rsidR="008D1849" w:rsidRPr="00F27A53" w:rsidRDefault="008D1849" w:rsidP="00A14A96">
            <w:pPr>
              <w:autoSpaceDE w:val="0"/>
              <w:autoSpaceDN w:val="0"/>
              <w:adjustRightInd w:val="0"/>
              <w:jc w:val="center"/>
              <w:rPr>
                <w:sz w:val="20"/>
                <w:szCs w:val="20"/>
                <w:lang w:eastAsia="es-PY"/>
              </w:rPr>
            </w:pPr>
          </w:p>
        </w:tc>
        <w:tc>
          <w:tcPr>
            <w:tcW w:w="2787" w:type="dxa"/>
          </w:tcPr>
          <w:p w14:paraId="2AE2FF51" w14:textId="77777777" w:rsidR="008D1849" w:rsidRPr="00F27A53" w:rsidRDefault="008D1849" w:rsidP="00A14A96">
            <w:pPr>
              <w:autoSpaceDE w:val="0"/>
              <w:autoSpaceDN w:val="0"/>
              <w:adjustRightInd w:val="0"/>
              <w:jc w:val="both"/>
              <w:rPr>
                <w:sz w:val="20"/>
                <w:szCs w:val="20"/>
                <w:lang w:eastAsia="es-PY"/>
              </w:rPr>
            </w:pPr>
          </w:p>
          <w:p w14:paraId="61698570" w14:textId="77777777" w:rsidR="008D1849" w:rsidRPr="00F27A53" w:rsidRDefault="008D1849" w:rsidP="00A14A96">
            <w:pPr>
              <w:autoSpaceDE w:val="0"/>
              <w:autoSpaceDN w:val="0"/>
              <w:adjustRightInd w:val="0"/>
              <w:jc w:val="both"/>
              <w:rPr>
                <w:sz w:val="20"/>
                <w:szCs w:val="20"/>
                <w:lang w:eastAsia="es-PY"/>
              </w:rPr>
            </w:pPr>
            <w:r w:rsidRPr="00F27A53">
              <w:rPr>
                <w:sz w:val="20"/>
                <w:szCs w:val="20"/>
                <w:lang w:eastAsia="es-PY"/>
              </w:rPr>
              <w:t xml:space="preserve">CT = carbono total en toneladas de </w:t>
            </w:r>
            <w:r w:rsidRPr="00D0518F">
              <w:rPr>
                <w:sz w:val="20"/>
                <w:szCs w:val="20"/>
                <w:lang w:eastAsia="es-PY"/>
              </w:rPr>
              <w:t>carbono (</w:t>
            </w:r>
            <w:proofErr w:type="spellStart"/>
            <w:r w:rsidRPr="00D0518F">
              <w:rPr>
                <w:sz w:val="20"/>
                <w:szCs w:val="20"/>
                <w:lang w:eastAsia="es-PY"/>
              </w:rPr>
              <w:t>t</w:t>
            </w:r>
            <w:r w:rsidRPr="00676E3F">
              <w:rPr>
                <w:sz w:val="20"/>
                <w:szCs w:val="20"/>
                <w:lang w:eastAsia="es-PY"/>
              </w:rPr>
              <w:t>C</w:t>
            </w:r>
            <w:proofErr w:type="spellEnd"/>
            <w:r w:rsidRPr="00D0518F">
              <w:rPr>
                <w:sz w:val="20"/>
                <w:szCs w:val="20"/>
                <w:lang w:eastAsia="es-PY"/>
              </w:rPr>
              <w:t>); CAT = carbono aéreo total en toneladas de carbono (</w:t>
            </w:r>
            <w:proofErr w:type="spellStart"/>
            <w:r w:rsidRPr="00D0518F">
              <w:rPr>
                <w:sz w:val="20"/>
                <w:szCs w:val="20"/>
                <w:lang w:eastAsia="es-PY"/>
              </w:rPr>
              <w:t>t</w:t>
            </w:r>
            <w:r w:rsidRPr="00676E3F">
              <w:rPr>
                <w:sz w:val="20"/>
                <w:szCs w:val="20"/>
                <w:lang w:eastAsia="es-PY"/>
              </w:rPr>
              <w:t>C</w:t>
            </w:r>
            <w:proofErr w:type="spellEnd"/>
            <w:r w:rsidRPr="00D0518F">
              <w:rPr>
                <w:sz w:val="20"/>
                <w:szCs w:val="20"/>
                <w:lang w:eastAsia="es-PY"/>
              </w:rPr>
              <w:t>); CR = carbono radicular en tonelada de carbono (</w:t>
            </w:r>
            <w:proofErr w:type="spellStart"/>
            <w:r w:rsidRPr="00D0518F">
              <w:rPr>
                <w:sz w:val="20"/>
                <w:szCs w:val="20"/>
                <w:lang w:eastAsia="es-PY"/>
              </w:rPr>
              <w:t>t</w:t>
            </w:r>
            <w:r w:rsidRPr="00676E3F">
              <w:rPr>
                <w:sz w:val="20"/>
                <w:szCs w:val="20"/>
                <w:lang w:eastAsia="es-PY"/>
              </w:rPr>
              <w:t>C</w:t>
            </w:r>
            <w:proofErr w:type="spellEnd"/>
            <w:r w:rsidRPr="00D0518F">
              <w:rPr>
                <w:sz w:val="20"/>
                <w:szCs w:val="20"/>
                <w:lang w:eastAsia="es-PY"/>
              </w:rPr>
              <w:t>).</w:t>
            </w:r>
          </w:p>
        </w:tc>
      </w:tr>
      <w:tr w:rsidR="008D1849" w:rsidRPr="00F27A53" w14:paraId="4BDB94FC" w14:textId="77777777" w:rsidTr="00FD5838">
        <w:tc>
          <w:tcPr>
            <w:tcW w:w="2786" w:type="dxa"/>
          </w:tcPr>
          <w:p w14:paraId="7D598167" w14:textId="77777777" w:rsidR="008D1849" w:rsidRPr="00F27A53" w:rsidRDefault="008D1849" w:rsidP="00A14A96">
            <w:pPr>
              <w:autoSpaceDE w:val="0"/>
              <w:autoSpaceDN w:val="0"/>
              <w:adjustRightInd w:val="0"/>
              <w:jc w:val="both"/>
              <w:rPr>
                <w:b/>
                <w:sz w:val="20"/>
                <w:szCs w:val="20"/>
              </w:rPr>
            </w:pPr>
          </w:p>
          <w:p w14:paraId="6DC65456" w14:textId="77777777" w:rsidR="008D1849" w:rsidRPr="00F27A53" w:rsidRDefault="008D1849" w:rsidP="00A14A96">
            <w:pPr>
              <w:autoSpaceDE w:val="0"/>
              <w:autoSpaceDN w:val="0"/>
              <w:adjustRightInd w:val="0"/>
              <w:jc w:val="both"/>
              <w:rPr>
                <w:b/>
                <w:bCs/>
                <w:sz w:val="20"/>
                <w:szCs w:val="20"/>
                <w:lang w:eastAsia="es-PY"/>
              </w:rPr>
            </w:pPr>
            <w:r w:rsidRPr="00F27A53">
              <w:rPr>
                <w:b/>
                <w:sz w:val="20"/>
                <w:szCs w:val="20"/>
              </w:rPr>
              <w:t xml:space="preserve">Carbono equivalente </w:t>
            </w:r>
            <w:r w:rsidRPr="00F27A53">
              <w:rPr>
                <w:b/>
                <w:bCs/>
                <w:sz w:val="20"/>
                <w:szCs w:val="20"/>
                <w:lang w:eastAsia="es-PY"/>
              </w:rPr>
              <w:t>(</w:t>
            </w:r>
            <w:proofErr w:type="spellStart"/>
            <w:r w:rsidRPr="00F27A53">
              <w:rPr>
                <w:bCs/>
                <w:sz w:val="20"/>
                <w:szCs w:val="20"/>
                <w:lang w:eastAsia="es-PY"/>
              </w:rPr>
              <w:t>tC</w:t>
            </w:r>
            <w:proofErr w:type="spellEnd"/>
            <w:r w:rsidRPr="00F27A53">
              <w:rPr>
                <w:bCs/>
                <w:sz w:val="20"/>
                <w:szCs w:val="20"/>
                <w:lang w:eastAsia="es-PY"/>
              </w:rPr>
              <w:t>/ha)</w:t>
            </w:r>
          </w:p>
        </w:tc>
        <w:tc>
          <w:tcPr>
            <w:tcW w:w="2787" w:type="dxa"/>
          </w:tcPr>
          <w:p w14:paraId="6C9E5443" w14:textId="77777777" w:rsidR="008D1849" w:rsidRPr="00F27A53" w:rsidRDefault="008D1849" w:rsidP="00A14A96">
            <w:pPr>
              <w:jc w:val="center"/>
              <w:rPr>
                <w:sz w:val="20"/>
                <w:szCs w:val="20"/>
              </w:rPr>
            </w:pPr>
          </w:p>
          <w:p w14:paraId="11137345" w14:textId="77777777" w:rsidR="008D1849" w:rsidRPr="00F27A53" w:rsidRDefault="008D1849" w:rsidP="00A14A96">
            <w:pPr>
              <w:jc w:val="center"/>
              <w:rPr>
                <w:sz w:val="20"/>
                <w:szCs w:val="20"/>
              </w:rPr>
            </w:pPr>
            <w:r w:rsidRPr="00F27A53">
              <w:rPr>
                <w:sz w:val="20"/>
                <w:szCs w:val="20"/>
              </w:rPr>
              <w:t>CO</w:t>
            </w:r>
            <w:r w:rsidRPr="00F27A53">
              <w:rPr>
                <w:sz w:val="20"/>
                <w:szCs w:val="20"/>
                <w:vertAlign w:val="subscript"/>
              </w:rPr>
              <w:t>2</w:t>
            </w:r>
            <w:r w:rsidRPr="00F27A53">
              <w:rPr>
                <w:sz w:val="20"/>
                <w:szCs w:val="20"/>
              </w:rPr>
              <w:t>e = CT * 3,667</w:t>
            </w:r>
          </w:p>
          <w:p w14:paraId="3239EB52" w14:textId="77777777" w:rsidR="008D1849" w:rsidRPr="00F27A53" w:rsidRDefault="008D1849" w:rsidP="00A14A96">
            <w:pPr>
              <w:jc w:val="both"/>
              <w:rPr>
                <w:sz w:val="20"/>
                <w:szCs w:val="20"/>
                <w:lang w:eastAsia="es-PY"/>
              </w:rPr>
            </w:pPr>
          </w:p>
        </w:tc>
        <w:tc>
          <w:tcPr>
            <w:tcW w:w="2787" w:type="dxa"/>
          </w:tcPr>
          <w:p w14:paraId="730566AD" w14:textId="77777777" w:rsidR="008D1849" w:rsidRPr="00F27A53" w:rsidRDefault="008D1849" w:rsidP="00A14A96">
            <w:pPr>
              <w:jc w:val="both"/>
              <w:rPr>
                <w:sz w:val="20"/>
                <w:szCs w:val="20"/>
              </w:rPr>
            </w:pPr>
            <w:r w:rsidRPr="00F27A53">
              <w:rPr>
                <w:sz w:val="20"/>
                <w:szCs w:val="20"/>
              </w:rPr>
              <w:t>CO</w:t>
            </w:r>
            <w:r w:rsidRPr="00F27A53">
              <w:rPr>
                <w:sz w:val="20"/>
                <w:szCs w:val="20"/>
                <w:vertAlign w:val="subscript"/>
              </w:rPr>
              <w:t>2</w:t>
            </w:r>
            <w:r w:rsidRPr="00F27A53">
              <w:rPr>
                <w:sz w:val="20"/>
                <w:szCs w:val="20"/>
              </w:rPr>
              <w:t>e: Dióxido de carbono extraído de la atmosfera</w:t>
            </w:r>
          </w:p>
          <w:p w14:paraId="3140FC66" w14:textId="77777777" w:rsidR="008D1849" w:rsidRPr="00F27A53" w:rsidRDefault="008D1849" w:rsidP="00A14A96">
            <w:pPr>
              <w:jc w:val="both"/>
              <w:rPr>
                <w:sz w:val="20"/>
                <w:szCs w:val="20"/>
              </w:rPr>
            </w:pPr>
            <w:r w:rsidRPr="00F27A53">
              <w:rPr>
                <w:sz w:val="20"/>
                <w:szCs w:val="20"/>
              </w:rPr>
              <w:t xml:space="preserve">CT: carbono total  </w:t>
            </w:r>
          </w:p>
          <w:p w14:paraId="251FB125" w14:textId="77777777" w:rsidR="008D1849" w:rsidRPr="00F27A53" w:rsidRDefault="008D1849" w:rsidP="00A14A96">
            <w:pPr>
              <w:jc w:val="both"/>
              <w:rPr>
                <w:sz w:val="20"/>
                <w:szCs w:val="20"/>
              </w:rPr>
            </w:pPr>
            <w:r w:rsidRPr="00F27A53">
              <w:rPr>
                <w:sz w:val="20"/>
                <w:szCs w:val="20"/>
              </w:rPr>
              <w:t xml:space="preserve">3,667, factor basado en la razón de las masas atómicas de carbono (12)  y de oxigeno (16), utilizado por el IPCC en la guía </w:t>
            </w:r>
            <w:r w:rsidRPr="00F27A53">
              <w:rPr>
                <w:sz w:val="20"/>
                <w:szCs w:val="20"/>
              </w:rPr>
              <w:lastRenderedPageBreak/>
              <w:t>para inventarios nacionales de gases de efecto invernadero</w:t>
            </w:r>
          </w:p>
        </w:tc>
      </w:tr>
    </w:tbl>
    <w:p w14:paraId="2E58B010" w14:textId="77A6EDAB" w:rsidR="00317295" w:rsidRPr="00F27A53" w:rsidRDefault="00317295" w:rsidP="00A46127">
      <w:pPr>
        <w:spacing w:before="200" w:after="200" w:line="360" w:lineRule="auto"/>
        <w:jc w:val="both"/>
        <w:rPr>
          <w:sz w:val="20"/>
          <w:szCs w:val="20"/>
        </w:rPr>
      </w:pPr>
      <w:r w:rsidRPr="00317295">
        <w:rPr>
          <w:sz w:val="20"/>
          <w:szCs w:val="20"/>
        </w:rPr>
        <w:lastRenderedPageBreak/>
        <w:t>Los resultados</w:t>
      </w:r>
      <w:r w:rsidR="00A509FD">
        <w:rPr>
          <w:sz w:val="20"/>
          <w:szCs w:val="20"/>
        </w:rPr>
        <w:t xml:space="preserve"> </w:t>
      </w:r>
      <w:r w:rsidR="00C40278">
        <w:rPr>
          <w:sz w:val="20"/>
          <w:szCs w:val="20"/>
        </w:rPr>
        <w:t xml:space="preserve">de almacenamiento de carbono </w:t>
      </w:r>
      <w:r w:rsidR="00A509FD">
        <w:rPr>
          <w:sz w:val="20"/>
          <w:szCs w:val="20"/>
        </w:rPr>
        <w:t>obtenidos</w:t>
      </w:r>
      <w:r w:rsidRPr="00317295">
        <w:rPr>
          <w:sz w:val="20"/>
          <w:szCs w:val="20"/>
        </w:rPr>
        <w:t xml:space="preserve"> </w:t>
      </w:r>
      <w:r w:rsidR="00C40278">
        <w:rPr>
          <w:sz w:val="20"/>
          <w:szCs w:val="20"/>
        </w:rPr>
        <w:t xml:space="preserve">mediante la aplicación de las dos ecuaciones </w:t>
      </w:r>
      <w:proofErr w:type="spellStart"/>
      <w:r w:rsidR="00C40278">
        <w:rPr>
          <w:sz w:val="20"/>
          <w:szCs w:val="20"/>
        </w:rPr>
        <w:t>alométricas</w:t>
      </w:r>
      <w:proofErr w:type="spellEnd"/>
      <w:r w:rsidR="00C40278">
        <w:rPr>
          <w:sz w:val="20"/>
          <w:szCs w:val="20"/>
        </w:rPr>
        <w:t xml:space="preserve"> aplicadas </w:t>
      </w:r>
      <w:r w:rsidRPr="00317295">
        <w:rPr>
          <w:sz w:val="20"/>
          <w:szCs w:val="20"/>
        </w:rPr>
        <w:t xml:space="preserve">fueron analizados mediante estadística descriptiva considerándose medidas de tendencia central y de dispersión, además se aplicó estadística comparativa </w:t>
      </w:r>
      <w:r w:rsidR="00034EBB">
        <w:rPr>
          <w:sz w:val="20"/>
          <w:szCs w:val="20"/>
        </w:rPr>
        <w:t xml:space="preserve">a través de </w:t>
      </w:r>
      <w:r w:rsidRPr="00317295">
        <w:rPr>
          <w:sz w:val="20"/>
          <w:szCs w:val="20"/>
        </w:rPr>
        <w:t xml:space="preserve">la  Prueba de  T de </w:t>
      </w:r>
      <w:proofErr w:type="spellStart"/>
      <w:r w:rsidRPr="00317295">
        <w:rPr>
          <w:sz w:val="20"/>
          <w:szCs w:val="20"/>
        </w:rPr>
        <w:t>Student</w:t>
      </w:r>
      <w:proofErr w:type="spellEnd"/>
      <w:r w:rsidRPr="00317295">
        <w:rPr>
          <w:sz w:val="20"/>
          <w:szCs w:val="20"/>
        </w:rPr>
        <w:t xml:space="preserve"> al 95</w:t>
      </w:r>
      <w:r w:rsidR="00483B2D">
        <w:rPr>
          <w:sz w:val="20"/>
          <w:szCs w:val="20"/>
        </w:rPr>
        <w:t xml:space="preserve"> </w:t>
      </w:r>
      <w:r w:rsidRPr="00317295">
        <w:rPr>
          <w:sz w:val="20"/>
          <w:szCs w:val="20"/>
        </w:rPr>
        <w:t xml:space="preserve">% para  verificar si existen diferencias  significativas entre </w:t>
      </w:r>
      <w:r w:rsidR="00C40278">
        <w:rPr>
          <w:sz w:val="20"/>
          <w:szCs w:val="20"/>
        </w:rPr>
        <w:t>ellas</w:t>
      </w:r>
      <w:r w:rsidRPr="00317295">
        <w:rPr>
          <w:sz w:val="20"/>
          <w:szCs w:val="20"/>
        </w:rPr>
        <w:t>.</w:t>
      </w:r>
    </w:p>
    <w:p w14:paraId="79B42558" w14:textId="77777777" w:rsidR="008453BF" w:rsidRPr="005C31FA" w:rsidRDefault="008453BF" w:rsidP="008453BF">
      <w:pPr>
        <w:ind w:left="284" w:hanging="284"/>
        <w:rPr>
          <w:lang w:val="en-US"/>
        </w:rPr>
      </w:pPr>
    </w:p>
    <w:p w14:paraId="37BA678F" w14:textId="77777777" w:rsidR="00483B2D" w:rsidRDefault="00483B2D">
      <w:pPr>
        <w:rPr>
          <w:b/>
          <w:sz w:val="20"/>
          <w:szCs w:val="20"/>
        </w:rPr>
      </w:pPr>
      <w:r>
        <w:rPr>
          <w:b/>
          <w:sz w:val="20"/>
          <w:szCs w:val="20"/>
        </w:rPr>
        <w:br w:type="page"/>
      </w:r>
    </w:p>
    <w:p w14:paraId="27485C61" w14:textId="2D3DD252" w:rsidR="000406E1" w:rsidRPr="00F27A53" w:rsidRDefault="000406E1" w:rsidP="001D55BE">
      <w:pPr>
        <w:spacing w:before="200" w:after="200" w:line="360" w:lineRule="auto"/>
        <w:jc w:val="both"/>
        <w:rPr>
          <w:b/>
          <w:sz w:val="20"/>
          <w:szCs w:val="20"/>
        </w:rPr>
      </w:pPr>
      <w:r w:rsidRPr="00F27A53">
        <w:rPr>
          <w:b/>
          <w:sz w:val="20"/>
          <w:szCs w:val="20"/>
        </w:rPr>
        <w:lastRenderedPageBreak/>
        <w:t>Resultados</w:t>
      </w:r>
      <w:r w:rsidR="00A46127" w:rsidRPr="00F27A53">
        <w:rPr>
          <w:b/>
          <w:sz w:val="20"/>
          <w:szCs w:val="20"/>
        </w:rPr>
        <w:t xml:space="preserve"> y discusión</w:t>
      </w:r>
    </w:p>
    <w:p w14:paraId="41739B30" w14:textId="174C7780" w:rsidR="000406E1" w:rsidRPr="00F27A53" w:rsidRDefault="000406E1" w:rsidP="000406E1">
      <w:pPr>
        <w:spacing w:line="360" w:lineRule="auto"/>
        <w:jc w:val="both"/>
        <w:rPr>
          <w:sz w:val="20"/>
          <w:szCs w:val="20"/>
        </w:rPr>
      </w:pPr>
      <w:r w:rsidRPr="00F27A53">
        <w:rPr>
          <w:sz w:val="20"/>
          <w:szCs w:val="20"/>
        </w:rPr>
        <w:t>En las parcelas instaladas se registraron 21 familias 17 géneros, 22 especies y 2</w:t>
      </w:r>
      <w:r w:rsidR="00FD5838">
        <w:rPr>
          <w:sz w:val="20"/>
          <w:szCs w:val="20"/>
        </w:rPr>
        <w:t>49 individuos/ha.  En la Tabla 2</w:t>
      </w:r>
      <w:r w:rsidR="00483B2D">
        <w:rPr>
          <w:sz w:val="20"/>
          <w:szCs w:val="20"/>
        </w:rPr>
        <w:t>,</w:t>
      </w:r>
      <w:r w:rsidRPr="00F27A53">
        <w:rPr>
          <w:sz w:val="20"/>
          <w:szCs w:val="20"/>
        </w:rPr>
        <w:t xml:space="preserve"> se detalla el listado florístico de las especies en estudio, </w:t>
      </w:r>
      <w:r w:rsidR="00E56A9A" w:rsidRPr="00F27A53">
        <w:rPr>
          <w:sz w:val="20"/>
          <w:szCs w:val="20"/>
        </w:rPr>
        <w:t>siendo</w:t>
      </w:r>
      <w:r w:rsidRPr="00F27A53">
        <w:rPr>
          <w:sz w:val="20"/>
          <w:szCs w:val="20"/>
        </w:rPr>
        <w:t xml:space="preserve"> </w:t>
      </w:r>
      <w:r w:rsidR="00483B2D" w:rsidRPr="00F27A53">
        <w:rPr>
          <w:sz w:val="20"/>
          <w:szCs w:val="20"/>
        </w:rPr>
        <w:t xml:space="preserve">las </w:t>
      </w:r>
      <w:proofErr w:type="spellStart"/>
      <w:r w:rsidR="00483B2D" w:rsidRPr="00F27A53">
        <w:rPr>
          <w:sz w:val="20"/>
          <w:szCs w:val="20"/>
        </w:rPr>
        <w:t>Lauraceae</w:t>
      </w:r>
      <w:proofErr w:type="spellEnd"/>
      <w:r w:rsidR="00483B2D" w:rsidRPr="00F27A53">
        <w:rPr>
          <w:sz w:val="20"/>
          <w:szCs w:val="20"/>
        </w:rPr>
        <w:t xml:space="preserve">, </w:t>
      </w:r>
      <w:proofErr w:type="spellStart"/>
      <w:r w:rsidR="00483B2D" w:rsidRPr="00F27A53">
        <w:rPr>
          <w:sz w:val="20"/>
          <w:szCs w:val="20"/>
        </w:rPr>
        <w:t>Meliáceae</w:t>
      </w:r>
      <w:proofErr w:type="spellEnd"/>
      <w:r w:rsidR="00483B2D" w:rsidRPr="00F27A53">
        <w:rPr>
          <w:sz w:val="20"/>
          <w:szCs w:val="20"/>
        </w:rPr>
        <w:t xml:space="preserve"> y </w:t>
      </w:r>
      <w:proofErr w:type="spellStart"/>
      <w:r w:rsidR="00483B2D" w:rsidRPr="00F27A53">
        <w:rPr>
          <w:sz w:val="20"/>
          <w:szCs w:val="20"/>
        </w:rPr>
        <w:t>Sapotáceae</w:t>
      </w:r>
      <w:proofErr w:type="spellEnd"/>
      <w:r w:rsidR="00483B2D" w:rsidRPr="00F27A53">
        <w:rPr>
          <w:sz w:val="20"/>
          <w:szCs w:val="20"/>
        </w:rPr>
        <w:t xml:space="preserve"> </w:t>
      </w:r>
      <w:r w:rsidRPr="00F27A53">
        <w:rPr>
          <w:sz w:val="20"/>
          <w:szCs w:val="20"/>
        </w:rPr>
        <w:t>la</w:t>
      </w:r>
      <w:r w:rsidR="00E56A9A" w:rsidRPr="00F27A53">
        <w:rPr>
          <w:sz w:val="20"/>
          <w:szCs w:val="20"/>
        </w:rPr>
        <w:t>s</w:t>
      </w:r>
      <w:r w:rsidRPr="00F27A53">
        <w:rPr>
          <w:sz w:val="20"/>
          <w:szCs w:val="20"/>
        </w:rPr>
        <w:t xml:space="preserve"> familia</w:t>
      </w:r>
      <w:r w:rsidR="00E56A9A" w:rsidRPr="00F27A53">
        <w:rPr>
          <w:sz w:val="20"/>
          <w:szCs w:val="20"/>
        </w:rPr>
        <w:t>s</w:t>
      </w:r>
      <w:r w:rsidRPr="00F27A53">
        <w:rPr>
          <w:sz w:val="20"/>
          <w:szCs w:val="20"/>
        </w:rPr>
        <w:t xml:space="preserve"> </w:t>
      </w:r>
      <w:r w:rsidR="00E56A9A" w:rsidRPr="00F27A53">
        <w:rPr>
          <w:sz w:val="20"/>
          <w:szCs w:val="20"/>
        </w:rPr>
        <w:t>con mayor número de especies</w:t>
      </w:r>
      <w:r w:rsidR="00F4639C" w:rsidRPr="00F27A53">
        <w:rPr>
          <w:sz w:val="20"/>
          <w:szCs w:val="20"/>
        </w:rPr>
        <w:t>.</w:t>
      </w:r>
    </w:p>
    <w:p w14:paraId="0B1565D2" w14:textId="77777777" w:rsidR="000406E1" w:rsidRPr="00F27A53" w:rsidRDefault="000406E1" w:rsidP="000406E1">
      <w:pPr>
        <w:spacing w:line="360" w:lineRule="auto"/>
        <w:ind w:firstLine="708"/>
        <w:rPr>
          <w:sz w:val="20"/>
          <w:szCs w:val="20"/>
        </w:rPr>
      </w:pPr>
    </w:p>
    <w:p w14:paraId="4EEFD38C" w14:textId="557AF0E0" w:rsidR="000406E1" w:rsidRPr="00FD5838" w:rsidRDefault="00FD5838" w:rsidP="000406E1">
      <w:pPr>
        <w:spacing w:line="360" w:lineRule="auto"/>
        <w:rPr>
          <w:b/>
          <w:sz w:val="18"/>
          <w:szCs w:val="20"/>
        </w:rPr>
      </w:pPr>
      <w:r w:rsidRPr="00FD5838">
        <w:rPr>
          <w:b/>
          <w:sz w:val="18"/>
          <w:szCs w:val="20"/>
        </w:rPr>
        <w:t>Tabla 2</w:t>
      </w:r>
      <w:r w:rsidR="000406E1" w:rsidRPr="00FD5838">
        <w:rPr>
          <w:b/>
          <w:sz w:val="18"/>
          <w:szCs w:val="20"/>
        </w:rPr>
        <w:t>. Composición florística del bosque en estudio</w:t>
      </w:r>
    </w:p>
    <w:tbl>
      <w:tblPr>
        <w:tblStyle w:val="Tablaconcuadrcula"/>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700"/>
        <w:gridCol w:w="2960"/>
        <w:gridCol w:w="2500"/>
      </w:tblGrid>
      <w:tr w:rsidR="00E56A9A" w:rsidRPr="00F27A53" w14:paraId="00AC50BB" w14:textId="77777777" w:rsidTr="00A14A96">
        <w:trPr>
          <w:trHeight w:val="315"/>
        </w:trPr>
        <w:tc>
          <w:tcPr>
            <w:tcW w:w="2700" w:type="dxa"/>
            <w:noWrap/>
            <w:hideMark/>
          </w:tcPr>
          <w:p w14:paraId="60FF7F73" w14:textId="77777777" w:rsidR="00E56A9A" w:rsidRPr="00F27A53" w:rsidRDefault="00E56A9A" w:rsidP="00A14A96">
            <w:pPr>
              <w:tabs>
                <w:tab w:val="left" w:pos="567"/>
                <w:tab w:val="left" w:pos="1134"/>
              </w:tabs>
              <w:ind w:firstLine="284"/>
              <w:rPr>
                <w:b/>
                <w:bCs/>
                <w:sz w:val="20"/>
                <w:szCs w:val="20"/>
              </w:rPr>
            </w:pPr>
            <w:r w:rsidRPr="00F27A53">
              <w:rPr>
                <w:b/>
                <w:bCs/>
                <w:sz w:val="20"/>
                <w:szCs w:val="20"/>
              </w:rPr>
              <w:t xml:space="preserve">Familia </w:t>
            </w:r>
          </w:p>
        </w:tc>
        <w:tc>
          <w:tcPr>
            <w:tcW w:w="2960" w:type="dxa"/>
            <w:noWrap/>
            <w:hideMark/>
          </w:tcPr>
          <w:p w14:paraId="44C9558A" w14:textId="77777777" w:rsidR="00E56A9A" w:rsidRPr="00F27A53" w:rsidRDefault="00E56A9A" w:rsidP="00A14A96">
            <w:pPr>
              <w:tabs>
                <w:tab w:val="left" w:pos="567"/>
                <w:tab w:val="left" w:pos="1134"/>
              </w:tabs>
              <w:ind w:firstLine="284"/>
              <w:rPr>
                <w:b/>
                <w:bCs/>
                <w:sz w:val="20"/>
                <w:szCs w:val="20"/>
              </w:rPr>
            </w:pPr>
            <w:r w:rsidRPr="00F27A53">
              <w:rPr>
                <w:b/>
                <w:bCs/>
                <w:sz w:val="20"/>
                <w:szCs w:val="20"/>
              </w:rPr>
              <w:t>Nombre Científico</w:t>
            </w:r>
          </w:p>
        </w:tc>
        <w:tc>
          <w:tcPr>
            <w:tcW w:w="2500" w:type="dxa"/>
            <w:noWrap/>
            <w:hideMark/>
          </w:tcPr>
          <w:p w14:paraId="7AE36526" w14:textId="77777777" w:rsidR="00E56A9A" w:rsidRPr="00F27A53" w:rsidRDefault="00E56A9A" w:rsidP="00A14A96">
            <w:pPr>
              <w:tabs>
                <w:tab w:val="left" w:pos="567"/>
                <w:tab w:val="left" w:pos="1134"/>
              </w:tabs>
              <w:ind w:firstLine="284"/>
              <w:rPr>
                <w:b/>
                <w:bCs/>
                <w:sz w:val="20"/>
                <w:szCs w:val="20"/>
              </w:rPr>
            </w:pPr>
            <w:r w:rsidRPr="00F27A53">
              <w:rPr>
                <w:b/>
                <w:bCs/>
                <w:sz w:val="20"/>
                <w:szCs w:val="20"/>
              </w:rPr>
              <w:t>Nombre Común</w:t>
            </w:r>
          </w:p>
        </w:tc>
      </w:tr>
      <w:tr w:rsidR="00E56A9A" w:rsidRPr="00F27A53" w14:paraId="4DE0A7A8" w14:textId="77777777" w:rsidTr="00A14A96">
        <w:trPr>
          <w:trHeight w:val="300"/>
        </w:trPr>
        <w:tc>
          <w:tcPr>
            <w:tcW w:w="2700" w:type="dxa"/>
            <w:noWrap/>
            <w:hideMark/>
          </w:tcPr>
          <w:p w14:paraId="6DA1B507"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Anacardiaceae</w:t>
            </w:r>
            <w:proofErr w:type="spellEnd"/>
          </w:p>
        </w:tc>
        <w:tc>
          <w:tcPr>
            <w:tcW w:w="2960" w:type="dxa"/>
            <w:noWrap/>
            <w:hideMark/>
          </w:tcPr>
          <w:p w14:paraId="6FAAB5FE"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Astronium</w:t>
            </w:r>
            <w:proofErr w:type="spellEnd"/>
            <w:r w:rsidRPr="00F27A53">
              <w:rPr>
                <w:i/>
                <w:sz w:val="20"/>
                <w:szCs w:val="20"/>
              </w:rPr>
              <w:t xml:space="preserve"> </w:t>
            </w:r>
            <w:proofErr w:type="spellStart"/>
            <w:r w:rsidRPr="00F27A53">
              <w:rPr>
                <w:i/>
                <w:sz w:val="20"/>
                <w:szCs w:val="20"/>
              </w:rPr>
              <w:t>gracile</w:t>
            </w:r>
            <w:proofErr w:type="spellEnd"/>
          </w:p>
        </w:tc>
        <w:tc>
          <w:tcPr>
            <w:tcW w:w="2500" w:type="dxa"/>
            <w:noWrap/>
            <w:hideMark/>
          </w:tcPr>
          <w:p w14:paraId="0314BE99" w14:textId="7D03AEDE" w:rsidR="00E56A9A" w:rsidRPr="00F27A53" w:rsidRDefault="00E56A9A" w:rsidP="00A14A96">
            <w:pPr>
              <w:tabs>
                <w:tab w:val="left" w:pos="567"/>
                <w:tab w:val="left" w:pos="1134"/>
              </w:tabs>
              <w:ind w:firstLine="284"/>
              <w:rPr>
                <w:sz w:val="20"/>
                <w:szCs w:val="20"/>
              </w:rPr>
            </w:pPr>
            <w:r w:rsidRPr="00F27A53">
              <w:rPr>
                <w:sz w:val="20"/>
                <w:szCs w:val="20"/>
              </w:rPr>
              <w:t>Urundey</w:t>
            </w:r>
          </w:p>
        </w:tc>
      </w:tr>
      <w:tr w:rsidR="00E56A9A" w:rsidRPr="00F27A53" w14:paraId="5CCB7254" w14:textId="77777777" w:rsidTr="00A14A96">
        <w:trPr>
          <w:trHeight w:val="300"/>
        </w:trPr>
        <w:tc>
          <w:tcPr>
            <w:tcW w:w="2700" w:type="dxa"/>
            <w:noWrap/>
            <w:hideMark/>
          </w:tcPr>
          <w:p w14:paraId="3E8CBB17"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Araliaceae</w:t>
            </w:r>
            <w:proofErr w:type="spellEnd"/>
          </w:p>
        </w:tc>
        <w:tc>
          <w:tcPr>
            <w:tcW w:w="2960" w:type="dxa"/>
            <w:noWrap/>
            <w:hideMark/>
          </w:tcPr>
          <w:p w14:paraId="37F230C8"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Gilibertia</w:t>
            </w:r>
            <w:proofErr w:type="spellEnd"/>
            <w:r w:rsidRPr="00F27A53">
              <w:rPr>
                <w:i/>
                <w:sz w:val="20"/>
                <w:szCs w:val="20"/>
              </w:rPr>
              <w:t xml:space="preserve"> </w:t>
            </w:r>
            <w:proofErr w:type="spellStart"/>
            <w:r w:rsidRPr="00F27A53">
              <w:rPr>
                <w:i/>
                <w:sz w:val="20"/>
                <w:szCs w:val="20"/>
              </w:rPr>
              <w:t>cuneata</w:t>
            </w:r>
            <w:proofErr w:type="spellEnd"/>
          </w:p>
        </w:tc>
        <w:tc>
          <w:tcPr>
            <w:tcW w:w="2500" w:type="dxa"/>
            <w:noWrap/>
            <w:hideMark/>
          </w:tcPr>
          <w:p w14:paraId="614630CF"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Ombura</w:t>
            </w:r>
            <w:proofErr w:type="spellEnd"/>
          </w:p>
        </w:tc>
      </w:tr>
      <w:tr w:rsidR="00E56A9A" w:rsidRPr="00F27A53" w14:paraId="37491AA9" w14:textId="77777777" w:rsidTr="00A14A96">
        <w:trPr>
          <w:trHeight w:val="300"/>
        </w:trPr>
        <w:tc>
          <w:tcPr>
            <w:tcW w:w="2700" w:type="dxa"/>
            <w:noWrap/>
            <w:hideMark/>
          </w:tcPr>
          <w:p w14:paraId="03EDE765"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Cariaceae</w:t>
            </w:r>
            <w:proofErr w:type="spellEnd"/>
          </w:p>
        </w:tc>
        <w:tc>
          <w:tcPr>
            <w:tcW w:w="2960" w:type="dxa"/>
            <w:noWrap/>
            <w:hideMark/>
          </w:tcPr>
          <w:p w14:paraId="58D2D03A"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Jacaratia</w:t>
            </w:r>
            <w:proofErr w:type="spellEnd"/>
            <w:r w:rsidRPr="00F27A53">
              <w:rPr>
                <w:i/>
                <w:sz w:val="20"/>
                <w:szCs w:val="20"/>
              </w:rPr>
              <w:t xml:space="preserve"> </w:t>
            </w:r>
            <w:proofErr w:type="spellStart"/>
            <w:r w:rsidRPr="00F27A53">
              <w:rPr>
                <w:i/>
                <w:sz w:val="20"/>
                <w:szCs w:val="20"/>
              </w:rPr>
              <w:t>spinosa</w:t>
            </w:r>
            <w:proofErr w:type="spellEnd"/>
          </w:p>
        </w:tc>
        <w:tc>
          <w:tcPr>
            <w:tcW w:w="2500" w:type="dxa"/>
            <w:noWrap/>
            <w:hideMark/>
          </w:tcPr>
          <w:p w14:paraId="2A8B264D"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Jakaratia</w:t>
            </w:r>
            <w:proofErr w:type="spellEnd"/>
          </w:p>
        </w:tc>
      </w:tr>
      <w:tr w:rsidR="00E56A9A" w:rsidRPr="00F27A53" w14:paraId="57FCB47D" w14:textId="77777777" w:rsidTr="00A14A96">
        <w:trPr>
          <w:trHeight w:val="300"/>
        </w:trPr>
        <w:tc>
          <w:tcPr>
            <w:tcW w:w="2700" w:type="dxa"/>
            <w:noWrap/>
            <w:hideMark/>
          </w:tcPr>
          <w:p w14:paraId="0A909233"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Cecropiaceae</w:t>
            </w:r>
            <w:proofErr w:type="spellEnd"/>
          </w:p>
        </w:tc>
        <w:tc>
          <w:tcPr>
            <w:tcW w:w="2960" w:type="dxa"/>
            <w:noWrap/>
            <w:hideMark/>
          </w:tcPr>
          <w:p w14:paraId="674568F8" w14:textId="77777777" w:rsidR="00E56A9A" w:rsidRPr="00F27A53" w:rsidRDefault="00E56A9A" w:rsidP="00A14A96">
            <w:pPr>
              <w:tabs>
                <w:tab w:val="left" w:pos="567"/>
                <w:tab w:val="left" w:pos="1134"/>
              </w:tabs>
              <w:ind w:firstLine="284"/>
              <w:rPr>
                <w:i/>
                <w:sz w:val="20"/>
                <w:szCs w:val="20"/>
              </w:rPr>
            </w:pPr>
            <w:proofErr w:type="spellStart"/>
            <w:r w:rsidRPr="00F27A53">
              <w:rPr>
                <w:rStyle w:val="nfasis"/>
                <w:bCs/>
                <w:sz w:val="20"/>
                <w:szCs w:val="20"/>
                <w:shd w:val="clear" w:color="auto" w:fill="FFFFFF"/>
              </w:rPr>
              <w:t>Cecropia</w:t>
            </w:r>
            <w:proofErr w:type="spellEnd"/>
            <w:r w:rsidRPr="00F27A53">
              <w:rPr>
                <w:rStyle w:val="nfasis"/>
                <w:bCs/>
                <w:sz w:val="20"/>
                <w:szCs w:val="20"/>
                <w:shd w:val="clear" w:color="auto" w:fill="FFFFFF"/>
              </w:rPr>
              <w:t xml:space="preserve"> </w:t>
            </w:r>
            <w:proofErr w:type="spellStart"/>
            <w:r w:rsidRPr="00F27A53">
              <w:rPr>
                <w:rStyle w:val="nfasis"/>
                <w:bCs/>
                <w:sz w:val="20"/>
                <w:szCs w:val="20"/>
                <w:shd w:val="clear" w:color="auto" w:fill="FFFFFF"/>
              </w:rPr>
              <w:t>pachystachya</w:t>
            </w:r>
            <w:proofErr w:type="spellEnd"/>
          </w:p>
        </w:tc>
        <w:tc>
          <w:tcPr>
            <w:tcW w:w="2500" w:type="dxa"/>
            <w:noWrap/>
            <w:hideMark/>
          </w:tcPr>
          <w:p w14:paraId="6CD8E601"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Ambay</w:t>
            </w:r>
            <w:proofErr w:type="spellEnd"/>
          </w:p>
        </w:tc>
      </w:tr>
      <w:tr w:rsidR="00E56A9A" w:rsidRPr="00F27A53" w14:paraId="14E1D91E" w14:textId="77777777" w:rsidTr="00A14A96">
        <w:trPr>
          <w:trHeight w:val="300"/>
        </w:trPr>
        <w:tc>
          <w:tcPr>
            <w:tcW w:w="2700" w:type="dxa"/>
            <w:noWrap/>
            <w:hideMark/>
          </w:tcPr>
          <w:p w14:paraId="14A510A1" w14:textId="4F2D8BA9" w:rsidR="00E56A9A" w:rsidRPr="00F27A53" w:rsidRDefault="00E56A9A" w:rsidP="00A14A96">
            <w:pPr>
              <w:tabs>
                <w:tab w:val="left" w:pos="567"/>
                <w:tab w:val="left" w:pos="1134"/>
              </w:tabs>
              <w:ind w:firstLine="284"/>
              <w:rPr>
                <w:sz w:val="20"/>
                <w:szCs w:val="20"/>
              </w:rPr>
            </w:pPr>
            <w:proofErr w:type="spellStart"/>
            <w:r w:rsidRPr="00F27A53">
              <w:rPr>
                <w:sz w:val="20"/>
                <w:szCs w:val="20"/>
              </w:rPr>
              <w:t>Cl</w:t>
            </w:r>
            <w:r w:rsidR="00092365">
              <w:rPr>
                <w:sz w:val="20"/>
                <w:szCs w:val="20"/>
              </w:rPr>
              <w:t>u</w:t>
            </w:r>
            <w:r w:rsidRPr="00F27A53">
              <w:rPr>
                <w:sz w:val="20"/>
                <w:szCs w:val="20"/>
              </w:rPr>
              <w:t>siaceae</w:t>
            </w:r>
            <w:proofErr w:type="spellEnd"/>
          </w:p>
        </w:tc>
        <w:tc>
          <w:tcPr>
            <w:tcW w:w="2960" w:type="dxa"/>
            <w:noWrap/>
            <w:hideMark/>
          </w:tcPr>
          <w:p w14:paraId="1B7BB593"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Reheedia</w:t>
            </w:r>
            <w:proofErr w:type="spellEnd"/>
            <w:r w:rsidRPr="00F27A53">
              <w:rPr>
                <w:i/>
                <w:sz w:val="20"/>
                <w:szCs w:val="20"/>
              </w:rPr>
              <w:t xml:space="preserve"> </w:t>
            </w:r>
            <w:proofErr w:type="spellStart"/>
            <w:r w:rsidRPr="00F27A53">
              <w:rPr>
                <w:i/>
                <w:sz w:val="20"/>
                <w:szCs w:val="20"/>
              </w:rPr>
              <w:t>brasilensis</w:t>
            </w:r>
            <w:proofErr w:type="spellEnd"/>
            <w:r w:rsidRPr="00F27A53">
              <w:rPr>
                <w:i/>
                <w:sz w:val="20"/>
                <w:szCs w:val="20"/>
              </w:rPr>
              <w:t xml:space="preserve"> </w:t>
            </w:r>
          </w:p>
        </w:tc>
        <w:tc>
          <w:tcPr>
            <w:tcW w:w="2500" w:type="dxa"/>
            <w:noWrap/>
            <w:hideMark/>
          </w:tcPr>
          <w:p w14:paraId="73F18E02"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Pakuri</w:t>
            </w:r>
            <w:proofErr w:type="spellEnd"/>
          </w:p>
        </w:tc>
      </w:tr>
      <w:tr w:rsidR="00E56A9A" w:rsidRPr="00F27A53" w14:paraId="4F7E1FAA" w14:textId="77777777" w:rsidTr="00A14A96">
        <w:trPr>
          <w:trHeight w:val="300"/>
        </w:trPr>
        <w:tc>
          <w:tcPr>
            <w:tcW w:w="2700" w:type="dxa"/>
            <w:noWrap/>
            <w:hideMark/>
          </w:tcPr>
          <w:p w14:paraId="37530713"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Boraginaceae</w:t>
            </w:r>
            <w:proofErr w:type="spellEnd"/>
          </w:p>
        </w:tc>
        <w:tc>
          <w:tcPr>
            <w:tcW w:w="2960" w:type="dxa"/>
            <w:noWrap/>
            <w:hideMark/>
          </w:tcPr>
          <w:p w14:paraId="07434011"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Cordia</w:t>
            </w:r>
            <w:proofErr w:type="spellEnd"/>
            <w:r w:rsidRPr="00F27A53">
              <w:rPr>
                <w:i/>
                <w:sz w:val="20"/>
                <w:szCs w:val="20"/>
              </w:rPr>
              <w:t xml:space="preserve"> </w:t>
            </w:r>
            <w:proofErr w:type="spellStart"/>
            <w:r w:rsidRPr="00F27A53">
              <w:rPr>
                <w:i/>
                <w:sz w:val="20"/>
                <w:szCs w:val="20"/>
              </w:rPr>
              <w:t>trichotoma</w:t>
            </w:r>
            <w:proofErr w:type="spellEnd"/>
          </w:p>
        </w:tc>
        <w:tc>
          <w:tcPr>
            <w:tcW w:w="2500" w:type="dxa"/>
            <w:noWrap/>
            <w:hideMark/>
          </w:tcPr>
          <w:p w14:paraId="39FD8FB0"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Peterevy</w:t>
            </w:r>
            <w:proofErr w:type="spellEnd"/>
          </w:p>
        </w:tc>
      </w:tr>
      <w:tr w:rsidR="00E56A9A" w:rsidRPr="00F27A53" w14:paraId="66C7B496" w14:textId="77777777" w:rsidTr="00A14A96">
        <w:trPr>
          <w:trHeight w:val="300"/>
        </w:trPr>
        <w:tc>
          <w:tcPr>
            <w:tcW w:w="2700" w:type="dxa"/>
            <w:noWrap/>
            <w:hideMark/>
          </w:tcPr>
          <w:p w14:paraId="34919699" w14:textId="77777777" w:rsidR="00E56A9A" w:rsidRPr="00F27A53" w:rsidRDefault="00E56A9A" w:rsidP="00A14A96">
            <w:pPr>
              <w:tabs>
                <w:tab w:val="left" w:pos="567"/>
                <w:tab w:val="left" w:pos="1134"/>
              </w:tabs>
              <w:ind w:firstLine="284"/>
              <w:rPr>
                <w:bCs/>
                <w:sz w:val="20"/>
                <w:szCs w:val="20"/>
              </w:rPr>
            </w:pPr>
            <w:proofErr w:type="spellStart"/>
            <w:r w:rsidRPr="00F27A53">
              <w:rPr>
                <w:sz w:val="20"/>
                <w:szCs w:val="20"/>
                <w:shd w:val="clear" w:color="auto" w:fill="FFFFFF"/>
              </w:rPr>
              <w:t>Euphorbiaceae</w:t>
            </w:r>
            <w:proofErr w:type="spellEnd"/>
          </w:p>
        </w:tc>
        <w:tc>
          <w:tcPr>
            <w:tcW w:w="2960" w:type="dxa"/>
            <w:shd w:val="clear" w:color="auto" w:fill="FFFFFF" w:themeFill="background1"/>
            <w:noWrap/>
            <w:hideMark/>
          </w:tcPr>
          <w:p w14:paraId="504B3D41" w14:textId="3C5B39B6" w:rsidR="00E56A9A" w:rsidRPr="00F27A53" w:rsidRDefault="00E56A9A" w:rsidP="00E56A9A">
            <w:pPr>
              <w:tabs>
                <w:tab w:val="left" w:pos="567"/>
                <w:tab w:val="left" w:pos="1134"/>
              </w:tabs>
              <w:ind w:firstLine="284"/>
              <w:rPr>
                <w:i/>
                <w:sz w:val="20"/>
                <w:szCs w:val="20"/>
              </w:rPr>
            </w:pPr>
            <w:proofErr w:type="spellStart"/>
            <w:r w:rsidRPr="00F27A53">
              <w:rPr>
                <w:i/>
                <w:sz w:val="20"/>
                <w:szCs w:val="20"/>
              </w:rPr>
              <w:t>Tetrorchidium</w:t>
            </w:r>
            <w:proofErr w:type="spellEnd"/>
            <w:r w:rsidRPr="00F27A53">
              <w:rPr>
                <w:i/>
                <w:sz w:val="20"/>
                <w:szCs w:val="20"/>
              </w:rPr>
              <w:t xml:space="preserve"> </w:t>
            </w:r>
            <w:proofErr w:type="spellStart"/>
            <w:r w:rsidRPr="00F27A53">
              <w:rPr>
                <w:i/>
                <w:sz w:val="20"/>
                <w:szCs w:val="20"/>
              </w:rPr>
              <w:t>rubrivenium</w:t>
            </w:r>
            <w:proofErr w:type="spellEnd"/>
            <w:r w:rsidRPr="00F27A53">
              <w:rPr>
                <w:i/>
                <w:sz w:val="20"/>
                <w:szCs w:val="20"/>
              </w:rPr>
              <w:t xml:space="preserve"> </w:t>
            </w:r>
          </w:p>
        </w:tc>
        <w:tc>
          <w:tcPr>
            <w:tcW w:w="2500" w:type="dxa"/>
            <w:noWrap/>
            <w:hideMark/>
          </w:tcPr>
          <w:p w14:paraId="7179C000"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Zapatutaco</w:t>
            </w:r>
            <w:proofErr w:type="spellEnd"/>
          </w:p>
        </w:tc>
      </w:tr>
      <w:tr w:rsidR="00E56A9A" w:rsidRPr="00F27A53" w14:paraId="64DABEF4" w14:textId="77777777" w:rsidTr="00A14A96">
        <w:trPr>
          <w:trHeight w:val="300"/>
        </w:trPr>
        <w:tc>
          <w:tcPr>
            <w:tcW w:w="2700" w:type="dxa"/>
            <w:noWrap/>
            <w:hideMark/>
          </w:tcPr>
          <w:p w14:paraId="1667D09C"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Euphorbiaceae</w:t>
            </w:r>
            <w:proofErr w:type="spellEnd"/>
          </w:p>
        </w:tc>
        <w:tc>
          <w:tcPr>
            <w:tcW w:w="2960" w:type="dxa"/>
            <w:noWrap/>
            <w:hideMark/>
          </w:tcPr>
          <w:p w14:paraId="27BABCA7"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Alchornea</w:t>
            </w:r>
            <w:proofErr w:type="spellEnd"/>
            <w:r w:rsidRPr="00F27A53">
              <w:rPr>
                <w:i/>
                <w:sz w:val="20"/>
                <w:szCs w:val="20"/>
              </w:rPr>
              <w:t xml:space="preserve"> </w:t>
            </w:r>
            <w:proofErr w:type="spellStart"/>
            <w:r w:rsidRPr="00F27A53">
              <w:rPr>
                <w:i/>
                <w:sz w:val="20"/>
                <w:szCs w:val="20"/>
              </w:rPr>
              <w:t>irucuruma</w:t>
            </w:r>
            <w:proofErr w:type="spellEnd"/>
            <w:r w:rsidRPr="00F27A53">
              <w:rPr>
                <w:i/>
                <w:sz w:val="20"/>
                <w:szCs w:val="20"/>
              </w:rPr>
              <w:t xml:space="preserve"> </w:t>
            </w:r>
          </w:p>
        </w:tc>
        <w:tc>
          <w:tcPr>
            <w:tcW w:w="2500" w:type="dxa"/>
            <w:noWrap/>
            <w:hideMark/>
          </w:tcPr>
          <w:p w14:paraId="41E40D30" w14:textId="77777777" w:rsidR="00E56A9A" w:rsidRPr="00F27A53" w:rsidRDefault="00E56A9A" w:rsidP="00A14A96">
            <w:pPr>
              <w:tabs>
                <w:tab w:val="left" w:pos="567"/>
                <w:tab w:val="left" w:pos="1134"/>
              </w:tabs>
              <w:ind w:firstLine="284"/>
              <w:rPr>
                <w:sz w:val="20"/>
                <w:szCs w:val="20"/>
              </w:rPr>
            </w:pPr>
            <w:r w:rsidRPr="00F27A53">
              <w:rPr>
                <w:sz w:val="20"/>
                <w:szCs w:val="20"/>
              </w:rPr>
              <w:t xml:space="preserve">Chipara </w:t>
            </w:r>
            <w:proofErr w:type="spellStart"/>
            <w:r w:rsidRPr="00F27A53">
              <w:rPr>
                <w:sz w:val="20"/>
                <w:szCs w:val="20"/>
              </w:rPr>
              <w:t>rupa</w:t>
            </w:r>
            <w:proofErr w:type="spellEnd"/>
            <w:r w:rsidRPr="00F27A53">
              <w:rPr>
                <w:sz w:val="20"/>
                <w:szCs w:val="20"/>
              </w:rPr>
              <w:t xml:space="preserve"> </w:t>
            </w:r>
          </w:p>
        </w:tc>
      </w:tr>
      <w:tr w:rsidR="00E56A9A" w:rsidRPr="00F27A53" w14:paraId="79AB6276" w14:textId="77777777" w:rsidTr="00A14A96">
        <w:trPr>
          <w:trHeight w:val="300"/>
        </w:trPr>
        <w:tc>
          <w:tcPr>
            <w:tcW w:w="2700" w:type="dxa"/>
            <w:noWrap/>
            <w:hideMark/>
          </w:tcPr>
          <w:p w14:paraId="36DC92A6"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Fabaceae</w:t>
            </w:r>
            <w:proofErr w:type="spellEnd"/>
          </w:p>
        </w:tc>
        <w:tc>
          <w:tcPr>
            <w:tcW w:w="2960" w:type="dxa"/>
            <w:noWrap/>
            <w:hideMark/>
          </w:tcPr>
          <w:p w14:paraId="46F2B562"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Lanchocarpus</w:t>
            </w:r>
            <w:proofErr w:type="spellEnd"/>
            <w:r w:rsidRPr="00F27A53">
              <w:rPr>
                <w:i/>
                <w:sz w:val="20"/>
                <w:szCs w:val="20"/>
              </w:rPr>
              <w:t xml:space="preserve"> </w:t>
            </w:r>
            <w:proofErr w:type="spellStart"/>
            <w:r w:rsidRPr="00F27A53">
              <w:rPr>
                <w:i/>
                <w:sz w:val="20"/>
                <w:szCs w:val="20"/>
              </w:rPr>
              <w:t>albiflorus</w:t>
            </w:r>
            <w:proofErr w:type="spellEnd"/>
          </w:p>
        </w:tc>
        <w:tc>
          <w:tcPr>
            <w:tcW w:w="2500" w:type="dxa"/>
            <w:noWrap/>
            <w:hideMark/>
          </w:tcPr>
          <w:p w14:paraId="68254A97"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Yvyraita</w:t>
            </w:r>
            <w:proofErr w:type="spellEnd"/>
            <w:r w:rsidRPr="00F27A53">
              <w:rPr>
                <w:sz w:val="20"/>
                <w:szCs w:val="20"/>
              </w:rPr>
              <w:t xml:space="preserve"> </w:t>
            </w:r>
          </w:p>
        </w:tc>
      </w:tr>
      <w:tr w:rsidR="00E56A9A" w:rsidRPr="00F27A53" w14:paraId="736DCB52" w14:textId="77777777" w:rsidTr="00A14A96">
        <w:trPr>
          <w:trHeight w:val="300"/>
        </w:trPr>
        <w:tc>
          <w:tcPr>
            <w:tcW w:w="2700" w:type="dxa"/>
            <w:noWrap/>
            <w:hideMark/>
          </w:tcPr>
          <w:p w14:paraId="3EED4061"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Fabaceae</w:t>
            </w:r>
            <w:proofErr w:type="spellEnd"/>
          </w:p>
        </w:tc>
        <w:tc>
          <w:tcPr>
            <w:tcW w:w="2960" w:type="dxa"/>
            <w:noWrap/>
            <w:hideMark/>
          </w:tcPr>
          <w:p w14:paraId="2ECB984A"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Albizia</w:t>
            </w:r>
            <w:proofErr w:type="spellEnd"/>
            <w:r w:rsidRPr="00F27A53">
              <w:rPr>
                <w:i/>
                <w:sz w:val="20"/>
                <w:szCs w:val="20"/>
              </w:rPr>
              <w:t xml:space="preserve"> </w:t>
            </w:r>
            <w:proofErr w:type="spellStart"/>
            <w:r w:rsidRPr="00F27A53">
              <w:rPr>
                <w:i/>
                <w:sz w:val="20"/>
                <w:szCs w:val="20"/>
              </w:rPr>
              <w:t>niopoides</w:t>
            </w:r>
            <w:proofErr w:type="spellEnd"/>
            <w:r w:rsidRPr="00F27A53">
              <w:rPr>
                <w:i/>
                <w:sz w:val="20"/>
                <w:szCs w:val="20"/>
              </w:rPr>
              <w:t xml:space="preserve"> </w:t>
            </w:r>
          </w:p>
        </w:tc>
        <w:tc>
          <w:tcPr>
            <w:tcW w:w="2500" w:type="dxa"/>
            <w:noWrap/>
            <w:hideMark/>
          </w:tcPr>
          <w:p w14:paraId="539E1A8F"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Ka´i</w:t>
            </w:r>
            <w:proofErr w:type="spellEnd"/>
            <w:r w:rsidRPr="00F27A53">
              <w:rPr>
                <w:sz w:val="20"/>
                <w:szCs w:val="20"/>
              </w:rPr>
              <w:t xml:space="preserve"> </w:t>
            </w:r>
            <w:proofErr w:type="spellStart"/>
            <w:r w:rsidRPr="00F27A53">
              <w:rPr>
                <w:sz w:val="20"/>
                <w:szCs w:val="20"/>
              </w:rPr>
              <w:t>kyhyjeha</w:t>
            </w:r>
            <w:proofErr w:type="spellEnd"/>
          </w:p>
        </w:tc>
      </w:tr>
      <w:tr w:rsidR="00E56A9A" w:rsidRPr="00F27A53" w14:paraId="1FEE1EF6" w14:textId="77777777" w:rsidTr="00A14A96">
        <w:trPr>
          <w:trHeight w:val="300"/>
        </w:trPr>
        <w:tc>
          <w:tcPr>
            <w:tcW w:w="2700" w:type="dxa"/>
            <w:noWrap/>
            <w:hideMark/>
          </w:tcPr>
          <w:p w14:paraId="561DEDCB"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Flacourtiaceae</w:t>
            </w:r>
            <w:proofErr w:type="spellEnd"/>
          </w:p>
        </w:tc>
        <w:tc>
          <w:tcPr>
            <w:tcW w:w="2960" w:type="dxa"/>
            <w:noWrap/>
            <w:hideMark/>
          </w:tcPr>
          <w:p w14:paraId="553858E4"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Casearia</w:t>
            </w:r>
            <w:proofErr w:type="spellEnd"/>
            <w:r w:rsidRPr="00F27A53">
              <w:rPr>
                <w:i/>
                <w:sz w:val="20"/>
                <w:szCs w:val="20"/>
              </w:rPr>
              <w:t xml:space="preserve"> </w:t>
            </w:r>
            <w:proofErr w:type="spellStart"/>
            <w:r w:rsidRPr="00F27A53">
              <w:rPr>
                <w:i/>
                <w:sz w:val="20"/>
                <w:szCs w:val="20"/>
              </w:rPr>
              <w:t>gossypiosperma</w:t>
            </w:r>
            <w:proofErr w:type="spellEnd"/>
          </w:p>
        </w:tc>
        <w:tc>
          <w:tcPr>
            <w:tcW w:w="2500" w:type="dxa"/>
            <w:noWrap/>
            <w:hideMark/>
          </w:tcPr>
          <w:p w14:paraId="6DB6FBFE"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Mbavy</w:t>
            </w:r>
            <w:proofErr w:type="spellEnd"/>
          </w:p>
        </w:tc>
      </w:tr>
      <w:tr w:rsidR="00E56A9A" w:rsidRPr="00F27A53" w14:paraId="703F695B" w14:textId="77777777" w:rsidTr="00A14A96">
        <w:trPr>
          <w:trHeight w:val="300"/>
        </w:trPr>
        <w:tc>
          <w:tcPr>
            <w:tcW w:w="2700" w:type="dxa"/>
            <w:noWrap/>
            <w:hideMark/>
          </w:tcPr>
          <w:p w14:paraId="0D267533"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Lauraceae</w:t>
            </w:r>
            <w:proofErr w:type="spellEnd"/>
          </w:p>
        </w:tc>
        <w:tc>
          <w:tcPr>
            <w:tcW w:w="2960" w:type="dxa"/>
            <w:noWrap/>
            <w:hideMark/>
          </w:tcPr>
          <w:p w14:paraId="176AD0FD"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Ocotea</w:t>
            </w:r>
            <w:proofErr w:type="spellEnd"/>
            <w:r w:rsidRPr="00F27A53">
              <w:rPr>
                <w:i/>
                <w:sz w:val="20"/>
                <w:szCs w:val="20"/>
              </w:rPr>
              <w:t xml:space="preserve"> </w:t>
            </w:r>
            <w:proofErr w:type="spellStart"/>
            <w:r w:rsidRPr="00F27A53">
              <w:rPr>
                <w:i/>
                <w:sz w:val="20"/>
                <w:szCs w:val="20"/>
              </w:rPr>
              <w:t>suaveolens</w:t>
            </w:r>
            <w:proofErr w:type="spellEnd"/>
          </w:p>
        </w:tc>
        <w:tc>
          <w:tcPr>
            <w:tcW w:w="2500" w:type="dxa"/>
            <w:noWrap/>
            <w:hideMark/>
          </w:tcPr>
          <w:p w14:paraId="77E03ADF" w14:textId="77777777" w:rsidR="00E56A9A" w:rsidRPr="00F27A53" w:rsidRDefault="00E56A9A" w:rsidP="00A14A96">
            <w:pPr>
              <w:tabs>
                <w:tab w:val="left" w:pos="567"/>
                <w:tab w:val="left" w:pos="1134"/>
              </w:tabs>
              <w:ind w:firstLine="284"/>
              <w:rPr>
                <w:sz w:val="20"/>
                <w:szCs w:val="20"/>
              </w:rPr>
            </w:pPr>
            <w:r w:rsidRPr="00F27A53">
              <w:rPr>
                <w:sz w:val="20"/>
                <w:szCs w:val="20"/>
              </w:rPr>
              <w:t>Laurel</w:t>
            </w:r>
          </w:p>
        </w:tc>
      </w:tr>
      <w:tr w:rsidR="00E56A9A" w:rsidRPr="00F27A53" w14:paraId="524AC31D" w14:textId="77777777" w:rsidTr="00A14A96">
        <w:trPr>
          <w:trHeight w:val="300"/>
        </w:trPr>
        <w:tc>
          <w:tcPr>
            <w:tcW w:w="2700" w:type="dxa"/>
            <w:noWrap/>
            <w:hideMark/>
          </w:tcPr>
          <w:p w14:paraId="4BB9BB13"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Lauraceae</w:t>
            </w:r>
            <w:proofErr w:type="spellEnd"/>
          </w:p>
        </w:tc>
        <w:tc>
          <w:tcPr>
            <w:tcW w:w="2960" w:type="dxa"/>
            <w:noWrap/>
            <w:hideMark/>
          </w:tcPr>
          <w:p w14:paraId="2F4A9AD9"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Nectandra</w:t>
            </w:r>
            <w:proofErr w:type="spellEnd"/>
            <w:r w:rsidRPr="00F27A53">
              <w:rPr>
                <w:i/>
                <w:sz w:val="20"/>
                <w:szCs w:val="20"/>
              </w:rPr>
              <w:t xml:space="preserve"> </w:t>
            </w:r>
            <w:proofErr w:type="spellStart"/>
            <w:r w:rsidRPr="00F27A53">
              <w:rPr>
                <w:i/>
                <w:sz w:val="20"/>
                <w:szCs w:val="20"/>
              </w:rPr>
              <w:t>agustifolia</w:t>
            </w:r>
            <w:proofErr w:type="spellEnd"/>
          </w:p>
        </w:tc>
        <w:tc>
          <w:tcPr>
            <w:tcW w:w="2500" w:type="dxa"/>
            <w:noWrap/>
            <w:hideMark/>
          </w:tcPr>
          <w:p w14:paraId="5C235398" w14:textId="77777777" w:rsidR="00E56A9A" w:rsidRPr="00F27A53" w:rsidRDefault="00E56A9A" w:rsidP="00A14A96">
            <w:pPr>
              <w:tabs>
                <w:tab w:val="left" w:pos="567"/>
                <w:tab w:val="left" w:pos="1134"/>
              </w:tabs>
              <w:ind w:firstLine="284"/>
              <w:rPr>
                <w:sz w:val="20"/>
                <w:szCs w:val="20"/>
              </w:rPr>
            </w:pPr>
            <w:r w:rsidRPr="00F27A53">
              <w:rPr>
                <w:sz w:val="20"/>
                <w:szCs w:val="20"/>
              </w:rPr>
              <w:t xml:space="preserve">Laurel </w:t>
            </w:r>
            <w:proofErr w:type="spellStart"/>
            <w:r w:rsidRPr="00F27A53">
              <w:rPr>
                <w:sz w:val="20"/>
                <w:szCs w:val="20"/>
              </w:rPr>
              <w:t>hu</w:t>
            </w:r>
            <w:proofErr w:type="spellEnd"/>
          </w:p>
        </w:tc>
      </w:tr>
      <w:tr w:rsidR="00E56A9A" w:rsidRPr="00F27A53" w14:paraId="21C82598" w14:textId="77777777" w:rsidTr="00A14A96">
        <w:trPr>
          <w:trHeight w:val="300"/>
        </w:trPr>
        <w:tc>
          <w:tcPr>
            <w:tcW w:w="2700" w:type="dxa"/>
            <w:noWrap/>
            <w:hideMark/>
          </w:tcPr>
          <w:p w14:paraId="192C01A9"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Lauraceae</w:t>
            </w:r>
            <w:proofErr w:type="spellEnd"/>
          </w:p>
        </w:tc>
        <w:tc>
          <w:tcPr>
            <w:tcW w:w="2960" w:type="dxa"/>
            <w:noWrap/>
            <w:hideMark/>
          </w:tcPr>
          <w:p w14:paraId="484866DE"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Ocotea</w:t>
            </w:r>
            <w:proofErr w:type="spellEnd"/>
            <w:r w:rsidRPr="00F27A53">
              <w:rPr>
                <w:i/>
                <w:sz w:val="20"/>
                <w:szCs w:val="20"/>
              </w:rPr>
              <w:t xml:space="preserve"> </w:t>
            </w:r>
            <w:proofErr w:type="spellStart"/>
            <w:r w:rsidRPr="00F27A53">
              <w:rPr>
                <w:i/>
                <w:sz w:val="20"/>
                <w:szCs w:val="20"/>
              </w:rPr>
              <w:t>puberula</w:t>
            </w:r>
            <w:proofErr w:type="spellEnd"/>
          </w:p>
        </w:tc>
        <w:tc>
          <w:tcPr>
            <w:tcW w:w="2500" w:type="dxa"/>
            <w:noWrap/>
            <w:hideMark/>
          </w:tcPr>
          <w:p w14:paraId="1C9F2E83"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Guaika</w:t>
            </w:r>
            <w:proofErr w:type="spellEnd"/>
          </w:p>
        </w:tc>
      </w:tr>
      <w:tr w:rsidR="00E56A9A" w:rsidRPr="00F27A53" w14:paraId="5E22FF33" w14:textId="77777777" w:rsidTr="00A14A96">
        <w:trPr>
          <w:trHeight w:val="300"/>
        </w:trPr>
        <w:tc>
          <w:tcPr>
            <w:tcW w:w="2700" w:type="dxa"/>
            <w:noWrap/>
            <w:hideMark/>
          </w:tcPr>
          <w:p w14:paraId="1656EF12"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Meliaceae</w:t>
            </w:r>
            <w:proofErr w:type="spellEnd"/>
          </w:p>
        </w:tc>
        <w:tc>
          <w:tcPr>
            <w:tcW w:w="2960" w:type="dxa"/>
            <w:noWrap/>
            <w:hideMark/>
          </w:tcPr>
          <w:p w14:paraId="201E3785" w14:textId="77777777" w:rsidR="00E56A9A" w:rsidRPr="00F27A53" w:rsidRDefault="00E56A9A" w:rsidP="00A14A96">
            <w:pPr>
              <w:tabs>
                <w:tab w:val="left" w:pos="567"/>
                <w:tab w:val="left" w:pos="1134"/>
              </w:tabs>
              <w:ind w:firstLine="284"/>
              <w:rPr>
                <w:i/>
                <w:sz w:val="20"/>
                <w:szCs w:val="20"/>
              </w:rPr>
            </w:pPr>
            <w:r w:rsidRPr="00F27A53">
              <w:rPr>
                <w:i/>
                <w:sz w:val="20"/>
                <w:szCs w:val="20"/>
              </w:rPr>
              <w:t xml:space="preserve">Guarea </w:t>
            </w:r>
            <w:proofErr w:type="spellStart"/>
            <w:r w:rsidRPr="00F27A53">
              <w:rPr>
                <w:i/>
                <w:sz w:val="20"/>
                <w:szCs w:val="20"/>
              </w:rPr>
              <w:t>kunthiara</w:t>
            </w:r>
            <w:proofErr w:type="spellEnd"/>
          </w:p>
        </w:tc>
        <w:tc>
          <w:tcPr>
            <w:tcW w:w="2500" w:type="dxa"/>
            <w:noWrap/>
            <w:hideMark/>
          </w:tcPr>
          <w:p w14:paraId="4244A2B6"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Karaja</w:t>
            </w:r>
            <w:proofErr w:type="spellEnd"/>
            <w:r w:rsidRPr="00F27A53">
              <w:rPr>
                <w:sz w:val="20"/>
                <w:szCs w:val="20"/>
              </w:rPr>
              <w:t xml:space="preserve"> bola</w:t>
            </w:r>
          </w:p>
        </w:tc>
      </w:tr>
      <w:tr w:rsidR="00E56A9A" w:rsidRPr="00F27A53" w14:paraId="0E91B67F" w14:textId="77777777" w:rsidTr="00A14A96">
        <w:trPr>
          <w:trHeight w:val="300"/>
        </w:trPr>
        <w:tc>
          <w:tcPr>
            <w:tcW w:w="2700" w:type="dxa"/>
            <w:noWrap/>
            <w:hideMark/>
          </w:tcPr>
          <w:p w14:paraId="7FA5349F"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Meliaceae</w:t>
            </w:r>
            <w:proofErr w:type="spellEnd"/>
          </w:p>
        </w:tc>
        <w:tc>
          <w:tcPr>
            <w:tcW w:w="2960" w:type="dxa"/>
            <w:noWrap/>
            <w:hideMark/>
          </w:tcPr>
          <w:p w14:paraId="7FE0A394"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Cedrela</w:t>
            </w:r>
            <w:proofErr w:type="spellEnd"/>
            <w:r w:rsidRPr="00F27A53">
              <w:rPr>
                <w:i/>
                <w:sz w:val="20"/>
                <w:szCs w:val="20"/>
              </w:rPr>
              <w:t xml:space="preserve"> </w:t>
            </w:r>
            <w:proofErr w:type="spellStart"/>
            <w:r w:rsidRPr="00F27A53">
              <w:rPr>
                <w:i/>
                <w:sz w:val="20"/>
                <w:szCs w:val="20"/>
              </w:rPr>
              <w:t>fisilis</w:t>
            </w:r>
            <w:proofErr w:type="spellEnd"/>
            <w:r w:rsidRPr="00F27A53">
              <w:rPr>
                <w:i/>
                <w:sz w:val="20"/>
                <w:szCs w:val="20"/>
              </w:rPr>
              <w:t xml:space="preserve"> </w:t>
            </w:r>
          </w:p>
        </w:tc>
        <w:tc>
          <w:tcPr>
            <w:tcW w:w="2500" w:type="dxa"/>
            <w:noWrap/>
            <w:hideMark/>
          </w:tcPr>
          <w:p w14:paraId="67F073A7" w14:textId="77777777" w:rsidR="00E56A9A" w:rsidRPr="00F27A53" w:rsidRDefault="00E56A9A" w:rsidP="00A14A96">
            <w:pPr>
              <w:tabs>
                <w:tab w:val="left" w:pos="567"/>
                <w:tab w:val="left" w:pos="1134"/>
              </w:tabs>
              <w:ind w:firstLine="284"/>
              <w:rPr>
                <w:sz w:val="20"/>
                <w:szCs w:val="20"/>
              </w:rPr>
            </w:pPr>
            <w:r w:rsidRPr="00F27A53">
              <w:rPr>
                <w:sz w:val="20"/>
                <w:szCs w:val="20"/>
              </w:rPr>
              <w:t>Cedro</w:t>
            </w:r>
          </w:p>
        </w:tc>
      </w:tr>
      <w:tr w:rsidR="00E56A9A" w:rsidRPr="00F27A53" w14:paraId="2E8B9FA2" w14:textId="77777777" w:rsidTr="00A14A96">
        <w:trPr>
          <w:trHeight w:val="300"/>
        </w:trPr>
        <w:tc>
          <w:tcPr>
            <w:tcW w:w="2700" w:type="dxa"/>
            <w:noWrap/>
            <w:hideMark/>
          </w:tcPr>
          <w:p w14:paraId="0712DE09"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Meliaceae</w:t>
            </w:r>
            <w:proofErr w:type="spellEnd"/>
          </w:p>
        </w:tc>
        <w:tc>
          <w:tcPr>
            <w:tcW w:w="2960" w:type="dxa"/>
            <w:noWrap/>
            <w:hideMark/>
          </w:tcPr>
          <w:p w14:paraId="79DCC613"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Cabrela</w:t>
            </w:r>
            <w:proofErr w:type="spellEnd"/>
            <w:r w:rsidRPr="00F27A53">
              <w:rPr>
                <w:i/>
                <w:sz w:val="20"/>
                <w:szCs w:val="20"/>
              </w:rPr>
              <w:t xml:space="preserve"> canjerana</w:t>
            </w:r>
          </w:p>
        </w:tc>
        <w:tc>
          <w:tcPr>
            <w:tcW w:w="2500" w:type="dxa"/>
            <w:noWrap/>
            <w:hideMark/>
          </w:tcPr>
          <w:p w14:paraId="25A7B9B2"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Kancharana</w:t>
            </w:r>
            <w:proofErr w:type="spellEnd"/>
          </w:p>
        </w:tc>
      </w:tr>
      <w:tr w:rsidR="00E56A9A" w:rsidRPr="00F27A53" w14:paraId="7FC054BF" w14:textId="77777777" w:rsidTr="00A14A96">
        <w:trPr>
          <w:trHeight w:val="300"/>
        </w:trPr>
        <w:tc>
          <w:tcPr>
            <w:tcW w:w="2700" w:type="dxa"/>
            <w:noWrap/>
            <w:hideMark/>
          </w:tcPr>
          <w:p w14:paraId="3D77C5A5"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Moraceae</w:t>
            </w:r>
            <w:proofErr w:type="spellEnd"/>
          </w:p>
        </w:tc>
        <w:tc>
          <w:tcPr>
            <w:tcW w:w="2960" w:type="dxa"/>
            <w:noWrap/>
            <w:hideMark/>
          </w:tcPr>
          <w:p w14:paraId="36E622D5" w14:textId="77777777" w:rsidR="00E56A9A" w:rsidRPr="00F27A53" w:rsidRDefault="00E56A9A" w:rsidP="00A14A96">
            <w:pPr>
              <w:tabs>
                <w:tab w:val="left" w:pos="567"/>
                <w:tab w:val="left" w:pos="1134"/>
              </w:tabs>
              <w:ind w:firstLine="284"/>
              <w:rPr>
                <w:i/>
                <w:sz w:val="20"/>
                <w:szCs w:val="20"/>
              </w:rPr>
            </w:pPr>
            <w:r w:rsidRPr="00F27A53">
              <w:rPr>
                <w:i/>
                <w:sz w:val="20"/>
                <w:szCs w:val="20"/>
              </w:rPr>
              <w:t xml:space="preserve">Ficus </w:t>
            </w:r>
            <w:proofErr w:type="spellStart"/>
            <w:r w:rsidRPr="00F27A53">
              <w:rPr>
                <w:i/>
                <w:sz w:val="20"/>
                <w:szCs w:val="20"/>
              </w:rPr>
              <w:t>enormis</w:t>
            </w:r>
            <w:proofErr w:type="spellEnd"/>
            <w:r w:rsidRPr="00F27A53">
              <w:rPr>
                <w:i/>
                <w:sz w:val="20"/>
                <w:szCs w:val="20"/>
              </w:rPr>
              <w:t xml:space="preserve"> </w:t>
            </w:r>
          </w:p>
        </w:tc>
        <w:tc>
          <w:tcPr>
            <w:tcW w:w="2500" w:type="dxa"/>
            <w:noWrap/>
            <w:hideMark/>
          </w:tcPr>
          <w:p w14:paraId="35D321B1"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Guapo´y</w:t>
            </w:r>
            <w:proofErr w:type="spellEnd"/>
          </w:p>
        </w:tc>
      </w:tr>
      <w:tr w:rsidR="00E56A9A" w:rsidRPr="00F27A53" w14:paraId="5E886F8A" w14:textId="77777777" w:rsidTr="00A14A96">
        <w:trPr>
          <w:trHeight w:val="300"/>
        </w:trPr>
        <w:tc>
          <w:tcPr>
            <w:tcW w:w="2700" w:type="dxa"/>
            <w:noWrap/>
            <w:hideMark/>
          </w:tcPr>
          <w:p w14:paraId="10800E3D"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Moraceae</w:t>
            </w:r>
            <w:proofErr w:type="spellEnd"/>
          </w:p>
        </w:tc>
        <w:tc>
          <w:tcPr>
            <w:tcW w:w="2960" w:type="dxa"/>
            <w:noWrap/>
            <w:hideMark/>
          </w:tcPr>
          <w:p w14:paraId="1BAEEE8A"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Chlorophora</w:t>
            </w:r>
            <w:proofErr w:type="spellEnd"/>
            <w:r w:rsidRPr="00F27A53">
              <w:rPr>
                <w:i/>
                <w:sz w:val="20"/>
                <w:szCs w:val="20"/>
              </w:rPr>
              <w:t xml:space="preserve"> </w:t>
            </w:r>
            <w:proofErr w:type="spellStart"/>
            <w:r w:rsidRPr="00F27A53">
              <w:rPr>
                <w:i/>
                <w:sz w:val="20"/>
                <w:szCs w:val="20"/>
              </w:rPr>
              <w:t>tintoria</w:t>
            </w:r>
            <w:proofErr w:type="spellEnd"/>
          </w:p>
        </w:tc>
        <w:tc>
          <w:tcPr>
            <w:tcW w:w="2500" w:type="dxa"/>
            <w:noWrap/>
            <w:hideMark/>
          </w:tcPr>
          <w:p w14:paraId="2101D656" w14:textId="77777777" w:rsidR="00E56A9A" w:rsidRPr="00F27A53" w:rsidRDefault="00E56A9A" w:rsidP="00A14A96">
            <w:pPr>
              <w:tabs>
                <w:tab w:val="left" w:pos="567"/>
                <w:tab w:val="left" w:pos="1134"/>
              </w:tabs>
              <w:ind w:firstLine="284"/>
              <w:rPr>
                <w:sz w:val="20"/>
                <w:szCs w:val="20"/>
              </w:rPr>
            </w:pPr>
            <w:r w:rsidRPr="00F27A53">
              <w:rPr>
                <w:sz w:val="20"/>
                <w:szCs w:val="20"/>
              </w:rPr>
              <w:t xml:space="preserve">Tata </w:t>
            </w:r>
            <w:proofErr w:type="spellStart"/>
            <w:r w:rsidRPr="00F27A53">
              <w:rPr>
                <w:sz w:val="20"/>
                <w:szCs w:val="20"/>
              </w:rPr>
              <w:t>jyva</w:t>
            </w:r>
            <w:proofErr w:type="spellEnd"/>
          </w:p>
        </w:tc>
      </w:tr>
      <w:tr w:rsidR="00E56A9A" w:rsidRPr="00F27A53" w14:paraId="1FA4AF05" w14:textId="77777777" w:rsidTr="00A14A96">
        <w:trPr>
          <w:trHeight w:val="300"/>
        </w:trPr>
        <w:tc>
          <w:tcPr>
            <w:tcW w:w="2700" w:type="dxa"/>
            <w:noWrap/>
            <w:hideMark/>
          </w:tcPr>
          <w:p w14:paraId="332BFA38"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Myrtaceacea</w:t>
            </w:r>
            <w:proofErr w:type="spellEnd"/>
          </w:p>
        </w:tc>
        <w:tc>
          <w:tcPr>
            <w:tcW w:w="2960" w:type="dxa"/>
            <w:noWrap/>
            <w:hideMark/>
          </w:tcPr>
          <w:p w14:paraId="392AFE33"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shd w:val="clear" w:color="auto" w:fill="FFFFFF"/>
              </w:rPr>
              <w:t>Campomanesia</w:t>
            </w:r>
            <w:proofErr w:type="spellEnd"/>
            <w:r w:rsidRPr="00F27A53">
              <w:rPr>
                <w:i/>
                <w:sz w:val="20"/>
                <w:szCs w:val="20"/>
                <w:shd w:val="clear" w:color="auto" w:fill="FFFFFF"/>
              </w:rPr>
              <w:t xml:space="preserve"> </w:t>
            </w:r>
            <w:proofErr w:type="spellStart"/>
            <w:r w:rsidRPr="00F27A53">
              <w:rPr>
                <w:i/>
                <w:sz w:val="20"/>
                <w:szCs w:val="20"/>
                <w:shd w:val="clear" w:color="auto" w:fill="FFFFFF"/>
              </w:rPr>
              <w:t>xanthocarpa</w:t>
            </w:r>
            <w:proofErr w:type="spellEnd"/>
          </w:p>
        </w:tc>
        <w:tc>
          <w:tcPr>
            <w:tcW w:w="2500" w:type="dxa"/>
            <w:noWrap/>
            <w:hideMark/>
          </w:tcPr>
          <w:p w14:paraId="4166CBC9"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Guavira</w:t>
            </w:r>
            <w:proofErr w:type="spellEnd"/>
          </w:p>
        </w:tc>
      </w:tr>
      <w:tr w:rsidR="00E56A9A" w:rsidRPr="00F27A53" w14:paraId="3724A7EB" w14:textId="77777777" w:rsidTr="00A14A96">
        <w:trPr>
          <w:trHeight w:val="300"/>
        </w:trPr>
        <w:tc>
          <w:tcPr>
            <w:tcW w:w="2700" w:type="dxa"/>
            <w:noWrap/>
            <w:hideMark/>
          </w:tcPr>
          <w:p w14:paraId="0BDB13DC"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Myrtaceae</w:t>
            </w:r>
            <w:proofErr w:type="spellEnd"/>
          </w:p>
        </w:tc>
        <w:tc>
          <w:tcPr>
            <w:tcW w:w="2960" w:type="dxa"/>
            <w:noWrap/>
            <w:hideMark/>
          </w:tcPr>
          <w:p w14:paraId="6E958582"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Hexachlamys</w:t>
            </w:r>
            <w:proofErr w:type="spellEnd"/>
            <w:r w:rsidRPr="00F27A53">
              <w:rPr>
                <w:i/>
                <w:sz w:val="20"/>
                <w:szCs w:val="20"/>
              </w:rPr>
              <w:t xml:space="preserve"> </w:t>
            </w:r>
            <w:proofErr w:type="spellStart"/>
            <w:r w:rsidRPr="00F27A53">
              <w:rPr>
                <w:i/>
                <w:sz w:val="20"/>
                <w:szCs w:val="20"/>
              </w:rPr>
              <w:t>edulis</w:t>
            </w:r>
            <w:proofErr w:type="spellEnd"/>
            <w:r w:rsidRPr="00F27A53">
              <w:rPr>
                <w:i/>
                <w:sz w:val="20"/>
                <w:szCs w:val="20"/>
              </w:rPr>
              <w:t xml:space="preserve"> </w:t>
            </w:r>
          </w:p>
        </w:tc>
        <w:tc>
          <w:tcPr>
            <w:tcW w:w="2500" w:type="dxa"/>
            <w:noWrap/>
            <w:hideMark/>
          </w:tcPr>
          <w:p w14:paraId="792FBAF8"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Yvahai</w:t>
            </w:r>
            <w:proofErr w:type="spellEnd"/>
          </w:p>
        </w:tc>
      </w:tr>
      <w:tr w:rsidR="00E56A9A" w:rsidRPr="00F27A53" w14:paraId="34FC1895" w14:textId="77777777" w:rsidTr="00A14A96">
        <w:trPr>
          <w:trHeight w:val="300"/>
        </w:trPr>
        <w:tc>
          <w:tcPr>
            <w:tcW w:w="2700" w:type="dxa"/>
            <w:noWrap/>
            <w:hideMark/>
          </w:tcPr>
          <w:p w14:paraId="144AA489"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Rubiaceae</w:t>
            </w:r>
            <w:proofErr w:type="spellEnd"/>
          </w:p>
        </w:tc>
        <w:tc>
          <w:tcPr>
            <w:tcW w:w="2960" w:type="dxa"/>
            <w:noWrap/>
            <w:hideMark/>
          </w:tcPr>
          <w:p w14:paraId="0E96DE29" w14:textId="77777777" w:rsidR="00E56A9A" w:rsidRPr="00F27A53" w:rsidRDefault="00E56A9A" w:rsidP="00A14A96">
            <w:pPr>
              <w:tabs>
                <w:tab w:val="left" w:pos="567"/>
                <w:tab w:val="left" w:pos="1134"/>
              </w:tabs>
              <w:ind w:firstLine="284"/>
              <w:rPr>
                <w:i/>
                <w:sz w:val="20"/>
                <w:szCs w:val="20"/>
              </w:rPr>
            </w:pPr>
            <w:r w:rsidRPr="00F27A53">
              <w:rPr>
                <w:i/>
                <w:sz w:val="20"/>
                <w:szCs w:val="20"/>
              </w:rPr>
              <w:t xml:space="preserve">Genipa americana </w:t>
            </w:r>
          </w:p>
        </w:tc>
        <w:tc>
          <w:tcPr>
            <w:tcW w:w="2500" w:type="dxa"/>
            <w:noWrap/>
            <w:hideMark/>
          </w:tcPr>
          <w:p w14:paraId="4CD57BD2"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Ñandypa</w:t>
            </w:r>
            <w:proofErr w:type="spellEnd"/>
            <w:r w:rsidRPr="00F27A53">
              <w:rPr>
                <w:sz w:val="20"/>
                <w:szCs w:val="20"/>
              </w:rPr>
              <w:t xml:space="preserve"> </w:t>
            </w:r>
          </w:p>
        </w:tc>
      </w:tr>
      <w:tr w:rsidR="00E56A9A" w:rsidRPr="00F27A53" w14:paraId="2DCCD423" w14:textId="77777777" w:rsidTr="00A14A96">
        <w:trPr>
          <w:trHeight w:val="300"/>
        </w:trPr>
        <w:tc>
          <w:tcPr>
            <w:tcW w:w="2700" w:type="dxa"/>
            <w:noWrap/>
            <w:hideMark/>
          </w:tcPr>
          <w:p w14:paraId="4647D82E"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Rutaceae</w:t>
            </w:r>
            <w:proofErr w:type="spellEnd"/>
          </w:p>
        </w:tc>
        <w:tc>
          <w:tcPr>
            <w:tcW w:w="2960" w:type="dxa"/>
            <w:noWrap/>
            <w:hideMark/>
          </w:tcPr>
          <w:p w14:paraId="4D3D4490" w14:textId="77777777" w:rsidR="00E56A9A" w:rsidRPr="00F27A53" w:rsidRDefault="00E56A9A" w:rsidP="00A14A96">
            <w:pPr>
              <w:tabs>
                <w:tab w:val="left" w:pos="567"/>
                <w:tab w:val="left" w:pos="1134"/>
              </w:tabs>
              <w:ind w:firstLine="284"/>
              <w:rPr>
                <w:i/>
                <w:sz w:val="20"/>
                <w:szCs w:val="20"/>
              </w:rPr>
            </w:pPr>
            <w:proofErr w:type="spellStart"/>
            <w:r w:rsidRPr="00F27A53">
              <w:rPr>
                <w:sz w:val="20"/>
                <w:szCs w:val="20"/>
                <w:shd w:val="clear" w:color="auto" w:fill="FFFFFF"/>
              </w:rPr>
              <w:t>Fagara</w:t>
            </w:r>
            <w:proofErr w:type="spellEnd"/>
            <w:r w:rsidRPr="00F27A53">
              <w:rPr>
                <w:sz w:val="20"/>
                <w:szCs w:val="20"/>
                <w:shd w:val="clear" w:color="auto" w:fill="FFFFFF"/>
              </w:rPr>
              <w:t xml:space="preserve"> </w:t>
            </w:r>
            <w:proofErr w:type="spellStart"/>
            <w:r w:rsidRPr="00F27A53">
              <w:rPr>
                <w:sz w:val="20"/>
                <w:szCs w:val="20"/>
                <w:shd w:val="clear" w:color="auto" w:fill="FFFFFF"/>
              </w:rPr>
              <w:t>hyemalis</w:t>
            </w:r>
            <w:proofErr w:type="spellEnd"/>
            <w:r w:rsidRPr="00F27A53">
              <w:rPr>
                <w:sz w:val="20"/>
                <w:szCs w:val="20"/>
                <w:shd w:val="clear" w:color="auto" w:fill="FFFFFF"/>
              </w:rPr>
              <w:t xml:space="preserve">  </w:t>
            </w:r>
          </w:p>
        </w:tc>
        <w:tc>
          <w:tcPr>
            <w:tcW w:w="2500" w:type="dxa"/>
            <w:noWrap/>
            <w:hideMark/>
          </w:tcPr>
          <w:p w14:paraId="427C18B6"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Kuraturá</w:t>
            </w:r>
            <w:proofErr w:type="spellEnd"/>
          </w:p>
        </w:tc>
      </w:tr>
      <w:tr w:rsidR="00E56A9A" w:rsidRPr="00F27A53" w14:paraId="0E8948FA" w14:textId="77777777" w:rsidTr="00A14A96">
        <w:trPr>
          <w:trHeight w:val="300"/>
        </w:trPr>
        <w:tc>
          <w:tcPr>
            <w:tcW w:w="2700" w:type="dxa"/>
            <w:noWrap/>
            <w:hideMark/>
          </w:tcPr>
          <w:p w14:paraId="25F30A46"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Rutaceae</w:t>
            </w:r>
            <w:proofErr w:type="spellEnd"/>
          </w:p>
        </w:tc>
        <w:tc>
          <w:tcPr>
            <w:tcW w:w="2960" w:type="dxa"/>
            <w:noWrap/>
            <w:hideMark/>
          </w:tcPr>
          <w:p w14:paraId="77DDE4CF" w14:textId="77777777" w:rsidR="00E56A9A" w:rsidRPr="00F27A53" w:rsidRDefault="00E56A9A" w:rsidP="00A14A96">
            <w:pPr>
              <w:tabs>
                <w:tab w:val="left" w:pos="567"/>
                <w:tab w:val="left" w:pos="1134"/>
              </w:tabs>
              <w:ind w:firstLine="284"/>
              <w:rPr>
                <w:i/>
                <w:sz w:val="20"/>
                <w:szCs w:val="20"/>
              </w:rPr>
            </w:pPr>
            <w:r w:rsidRPr="00F27A53">
              <w:rPr>
                <w:i/>
                <w:sz w:val="20"/>
                <w:szCs w:val="20"/>
              </w:rPr>
              <w:t xml:space="preserve">Citrus </w:t>
            </w:r>
            <w:proofErr w:type="spellStart"/>
            <w:r w:rsidRPr="00F27A53">
              <w:rPr>
                <w:i/>
                <w:sz w:val="20"/>
                <w:szCs w:val="20"/>
              </w:rPr>
              <w:t>aurantium</w:t>
            </w:r>
            <w:proofErr w:type="spellEnd"/>
          </w:p>
        </w:tc>
        <w:tc>
          <w:tcPr>
            <w:tcW w:w="2500" w:type="dxa"/>
            <w:noWrap/>
            <w:hideMark/>
          </w:tcPr>
          <w:p w14:paraId="169FE10C" w14:textId="77777777" w:rsidR="00E56A9A" w:rsidRPr="00F27A53" w:rsidRDefault="00E56A9A" w:rsidP="00A14A96">
            <w:pPr>
              <w:tabs>
                <w:tab w:val="left" w:pos="567"/>
                <w:tab w:val="left" w:pos="1134"/>
              </w:tabs>
              <w:ind w:firstLine="284"/>
              <w:rPr>
                <w:sz w:val="20"/>
                <w:szCs w:val="20"/>
              </w:rPr>
            </w:pPr>
            <w:r w:rsidRPr="00F27A53">
              <w:rPr>
                <w:sz w:val="20"/>
                <w:szCs w:val="20"/>
              </w:rPr>
              <w:t xml:space="preserve">Naranja </w:t>
            </w:r>
            <w:proofErr w:type="spellStart"/>
            <w:r w:rsidRPr="00F27A53">
              <w:rPr>
                <w:sz w:val="20"/>
                <w:szCs w:val="20"/>
              </w:rPr>
              <w:t>ha`i</w:t>
            </w:r>
            <w:proofErr w:type="spellEnd"/>
          </w:p>
        </w:tc>
      </w:tr>
      <w:tr w:rsidR="00E56A9A" w:rsidRPr="00F27A53" w14:paraId="7D615D55" w14:textId="77777777" w:rsidTr="00A14A96">
        <w:trPr>
          <w:trHeight w:val="300"/>
        </w:trPr>
        <w:tc>
          <w:tcPr>
            <w:tcW w:w="2700" w:type="dxa"/>
            <w:noWrap/>
            <w:hideMark/>
          </w:tcPr>
          <w:p w14:paraId="43C15A77"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Sapatoceae</w:t>
            </w:r>
            <w:proofErr w:type="spellEnd"/>
          </w:p>
        </w:tc>
        <w:tc>
          <w:tcPr>
            <w:tcW w:w="2960" w:type="dxa"/>
            <w:noWrap/>
            <w:hideMark/>
          </w:tcPr>
          <w:p w14:paraId="6BB8512F" w14:textId="77777777" w:rsidR="00E56A9A" w:rsidRPr="00F27A53" w:rsidRDefault="00E56A9A" w:rsidP="00A14A96">
            <w:pPr>
              <w:tabs>
                <w:tab w:val="left" w:pos="567"/>
                <w:tab w:val="left" w:pos="1134"/>
              </w:tabs>
              <w:ind w:firstLine="284"/>
              <w:rPr>
                <w:i/>
                <w:sz w:val="20"/>
                <w:szCs w:val="20"/>
              </w:rPr>
            </w:pPr>
            <w:proofErr w:type="spellStart"/>
            <w:r w:rsidRPr="00F27A53">
              <w:rPr>
                <w:bCs/>
                <w:i/>
                <w:iCs/>
                <w:color w:val="222222"/>
                <w:sz w:val="20"/>
                <w:szCs w:val="20"/>
                <w:shd w:val="clear" w:color="auto" w:fill="FFFFFF"/>
              </w:rPr>
              <w:t>Chrysophyllum</w:t>
            </w:r>
            <w:proofErr w:type="spellEnd"/>
            <w:r w:rsidRPr="00F27A53">
              <w:rPr>
                <w:bCs/>
                <w:i/>
                <w:iCs/>
                <w:color w:val="222222"/>
                <w:sz w:val="20"/>
                <w:szCs w:val="20"/>
                <w:shd w:val="clear" w:color="auto" w:fill="FFFFFF"/>
              </w:rPr>
              <w:t xml:space="preserve"> </w:t>
            </w:r>
            <w:proofErr w:type="spellStart"/>
            <w:r w:rsidRPr="00F27A53">
              <w:rPr>
                <w:bCs/>
                <w:i/>
                <w:iCs/>
                <w:color w:val="222222"/>
                <w:sz w:val="20"/>
                <w:szCs w:val="20"/>
                <w:shd w:val="clear" w:color="auto" w:fill="FFFFFF"/>
              </w:rPr>
              <w:t>gonocarpum</w:t>
            </w:r>
            <w:proofErr w:type="spellEnd"/>
            <w:r w:rsidRPr="00F27A53">
              <w:rPr>
                <w:color w:val="222222"/>
                <w:sz w:val="20"/>
                <w:szCs w:val="20"/>
                <w:shd w:val="clear" w:color="auto" w:fill="FFFFFF"/>
              </w:rPr>
              <w:t> </w:t>
            </w:r>
          </w:p>
        </w:tc>
        <w:tc>
          <w:tcPr>
            <w:tcW w:w="2500" w:type="dxa"/>
            <w:noWrap/>
            <w:hideMark/>
          </w:tcPr>
          <w:p w14:paraId="190F5CA1"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Aguai</w:t>
            </w:r>
            <w:proofErr w:type="spellEnd"/>
          </w:p>
        </w:tc>
      </w:tr>
      <w:tr w:rsidR="00E56A9A" w:rsidRPr="00F27A53" w14:paraId="42AC84EE" w14:textId="77777777" w:rsidTr="00A14A96">
        <w:trPr>
          <w:trHeight w:val="300"/>
        </w:trPr>
        <w:tc>
          <w:tcPr>
            <w:tcW w:w="2700" w:type="dxa"/>
            <w:noWrap/>
            <w:hideMark/>
          </w:tcPr>
          <w:p w14:paraId="1B4685B6"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Sapatoceae</w:t>
            </w:r>
            <w:proofErr w:type="spellEnd"/>
          </w:p>
        </w:tc>
        <w:tc>
          <w:tcPr>
            <w:tcW w:w="2960" w:type="dxa"/>
            <w:noWrap/>
            <w:hideMark/>
          </w:tcPr>
          <w:p w14:paraId="7B844618"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Cupania</w:t>
            </w:r>
            <w:proofErr w:type="spellEnd"/>
            <w:r w:rsidRPr="00F27A53">
              <w:rPr>
                <w:i/>
                <w:sz w:val="20"/>
                <w:szCs w:val="20"/>
              </w:rPr>
              <w:t xml:space="preserve"> </w:t>
            </w:r>
            <w:proofErr w:type="spellStart"/>
            <w:r w:rsidRPr="00F27A53">
              <w:rPr>
                <w:i/>
                <w:sz w:val="20"/>
                <w:szCs w:val="20"/>
              </w:rPr>
              <w:t>vernalis</w:t>
            </w:r>
            <w:proofErr w:type="spellEnd"/>
          </w:p>
        </w:tc>
        <w:tc>
          <w:tcPr>
            <w:tcW w:w="2500" w:type="dxa"/>
            <w:noWrap/>
            <w:hideMark/>
          </w:tcPr>
          <w:p w14:paraId="1C8202A7"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Jaguarata´y</w:t>
            </w:r>
            <w:proofErr w:type="spellEnd"/>
          </w:p>
        </w:tc>
      </w:tr>
      <w:tr w:rsidR="00E56A9A" w:rsidRPr="00F27A53" w14:paraId="4DB9566E" w14:textId="77777777" w:rsidTr="00A14A96">
        <w:trPr>
          <w:trHeight w:val="300"/>
        </w:trPr>
        <w:tc>
          <w:tcPr>
            <w:tcW w:w="2700" w:type="dxa"/>
            <w:noWrap/>
            <w:hideMark/>
          </w:tcPr>
          <w:p w14:paraId="6F746424"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Sapotaceae</w:t>
            </w:r>
            <w:proofErr w:type="spellEnd"/>
          </w:p>
        </w:tc>
        <w:tc>
          <w:tcPr>
            <w:tcW w:w="2960" w:type="dxa"/>
            <w:noWrap/>
            <w:hideMark/>
          </w:tcPr>
          <w:p w14:paraId="5F32B66E"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Chrysophillum</w:t>
            </w:r>
            <w:proofErr w:type="spellEnd"/>
            <w:r w:rsidRPr="00F27A53">
              <w:rPr>
                <w:i/>
                <w:sz w:val="20"/>
                <w:szCs w:val="20"/>
              </w:rPr>
              <w:t xml:space="preserve"> </w:t>
            </w:r>
            <w:proofErr w:type="spellStart"/>
            <w:r w:rsidRPr="00F27A53">
              <w:rPr>
                <w:i/>
                <w:sz w:val="20"/>
                <w:szCs w:val="20"/>
              </w:rPr>
              <w:t>marginatum</w:t>
            </w:r>
            <w:proofErr w:type="spellEnd"/>
          </w:p>
        </w:tc>
        <w:tc>
          <w:tcPr>
            <w:tcW w:w="2500" w:type="dxa"/>
            <w:noWrap/>
            <w:hideMark/>
          </w:tcPr>
          <w:p w14:paraId="378D95D1"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Pykasu</w:t>
            </w:r>
            <w:proofErr w:type="spellEnd"/>
            <w:r w:rsidRPr="00F27A53">
              <w:rPr>
                <w:sz w:val="20"/>
                <w:szCs w:val="20"/>
              </w:rPr>
              <w:t xml:space="preserve"> </w:t>
            </w:r>
            <w:proofErr w:type="spellStart"/>
            <w:r w:rsidRPr="00F27A53">
              <w:rPr>
                <w:sz w:val="20"/>
                <w:szCs w:val="20"/>
              </w:rPr>
              <w:t>rembiù</w:t>
            </w:r>
            <w:proofErr w:type="spellEnd"/>
          </w:p>
        </w:tc>
      </w:tr>
      <w:tr w:rsidR="00E56A9A" w:rsidRPr="00F27A53" w14:paraId="540B5D50" w14:textId="77777777" w:rsidTr="00A14A96">
        <w:trPr>
          <w:trHeight w:val="300"/>
        </w:trPr>
        <w:tc>
          <w:tcPr>
            <w:tcW w:w="2700" w:type="dxa"/>
            <w:noWrap/>
            <w:hideMark/>
          </w:tcPr>
          <w:p w14:paraId="5A359C31"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Sterculiaceae</w:t>
            </w:r>
            <w:proofErr w:type="spellEnd"/>
          </w:p>
        </w:tc>
        <w:tc>
          <w:tcPr>
            <w:tcW w:w="2960" w:type="dxa"/>
            <w:noWrap/>
            <w:hideMark/>
          </w:tcPr>
          <w:p w14:paraId="55B5E2A9" w14:textId="77777777" w:rsidR="00E56A9A" w:rsidRPr="00F27A53" w:rsidRDefault="00E56A9A" w:rsidP="00A14A96">
            <w:pPr>
              <w:tabs>
                <w:tab w:val="left" w:pos="567"/>
                <w:tab w:val="left" w:pos="1134"/>
              </w:tabs>
              <w:ind w:firstLine="284"/>
              <w:rPr>
                <w:i/>
                <w:sz w:val="20"/>
                <w:szCs w:val="20"/>
              </w:rPr>
            </w:pPr>
            <w:proofErr w:type="spellStart"/>
            <w:r w:rsidRPr="00F27A53">
              <w:rPr>
                <w:i/>
                <w:sz w:val="20"/>
                <w:szCs w:val="20"/>
              </w:rPr>
              <w:t>Guazuma</w:t>
            </w:r>
            <w:proofErr w:type="spellEnd"/>
            <w:r w:rsidRPr="00F27A53">
              <w:rPr>
                <w:i/>
                <w:sz w:val="20"/>
                <w:szCs w:val="20"/>
              </w:rPr>
              <w:t xml:space="preserve"> </w:t>
            </w:r>
            <w:proofErr w:type="spellStart"/>
            <w:r w:rsidRPr="00F27A53">
              <w:rPr>
                <w:i/>
                <w:sz w:val="20"/>
                <w:szCs w:val="20"/>
              </w:rPr>
              <w:t>ulmifolia</w:t>
            </w:r>
            <w:proofErr w:type="spellEnd"/>
          </w:p>
        </w:tc>
        <w:tc>
          <w:tcPr>
            <w:tcW w:w="2500" w:type="dxa"/>
            <w:noWrap/>
            <w:hideMark/>
          </w:tcPr>
          <w:p w14:paraId="3DC54596"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Kambarà</w:t>
            </w:r>
            <w:proofErr w:type="spellEnd"/>
          </w:p>
        </w:tc>
      </w:tr>
      <w:tr w:rsidR="00E56A9A" w:rsidRPr="00F27A53" w14:paraId="5B4D379C" w14:textId="77777777" w:rsidTr="00A14A96">
        <w:trPr>
          <w:trHeight w:val="300"/>
        </w:trPr>
        <w:tc>
          <w:tcPr>
            <w:tcW w:w="2700" w:type="dxa"/>
            <w:noWrap/>
            <w:hideMark/>
          </w:tcPr>
          <w:p w14:paraId="5307AD63"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Ulmaceae</w:t>
            </w:r>
            <w:proofErr w:type="spellEnd"/>
          </w:p>
        </w:tc>
        <w:tc>
          <w:tcPr>
            <w:tcW w:w="2960" w:type="dxa"/>
            <w:noWrap/>
            <w:hideMark/>
          </w:tcPr>
          <w:p w14:paraId="68939B4F" w14:textId="77777777" w:rsidR="00E56A9A" w:rsidRPr="00F27A53" w:rsidRDefault="00E56A9A" w:rsidP="00A14A96">
            <w:pPr>
              <w:tabs>
                <w:tab w:val="left" w:pos="567"/>
                <w:tab w:val="left" w:pos="1134"/>
              </w:tabs>
              <w:ind w:firstLine="284"/>
              <w:rPr>
                <w:i/>
                <w:sz w:val="20"/>
                <w:szCs w:val="20"/>
              </w:rPr>
            </w:pPr>
            <w:r w:rsidRPr="00F27A53">
              <w:rPr>
                <w:i/>
                <w:sz w:val="20"/>
                <w:szCs w:val="20"/>
              </w:rPr>
              <w:t xml:space="preserve">Trema </w:t>
            </w:r>
            <w:proofErr w:type="spellStart"/>
            <w:r w:rsidRPr="00F27A53">
              <w:rPr>
                <w:i/>
                <w:sz w:val="20"/>
                <w:szCs w:val="20"/>
              </w:rPr>
              <w:t>micrantha</w:t>
            </w:r>
            <w:proofErr w:type="spellEnd"/>
          </w:p>
        </w:tc>
        <w:tc>
          <w:tcPr>
            <w:tcW w:w="2500" w:type="dxa"/>
            <w:noWrap/>
            <w:hideMark/>
          </w:tcPr>
          <w:p w14:paraId="01BA1892" w14:textId="77777777" w:rsidR="00E56A9A" w:rsidRPr="00F27A53" w:rsidRDefault="00E56A9A" w:rsidP="00A14A96">
            <w:pPr>
              <w:tabs>
                <w:tab w:val="left" w:pos="567"/>
                <w:tab w:val="left" w:pos="1134"/>
              </w:tabs>
              <w:ind w:firstLine="284"/>
              <w:rPr>
                <w:sz w:val="20"/>
                <w:szCs w:val="20"/>
              </w:rPr>
            </w:pPr>
            <w:proofErr w:type="spellStart"/>
            <w:r w:rsidRPr="00F27A53">
              <w:rPr>
                <w:sz w:val="20"/>
                <w:szCs w:val="20"/>
              </w:rPr>
              <w:t>Kurunda’y</w:t>
            </w:r>
            <w:proofErr w:type="spellEnd"/>
            <w:r w:rsidRPr="00F27A53">
              <w:rPr>
                <w:sz w:val="20"/>
                <w:szCs w:val="20"/>
              </w:rPr>
              <w:t xml:space="preserve"> </w:t>
            </w:r>
          </w:p>
        </w:tc>
      </w:tr>
    </w:tbl>
    <w:p w14:paraId="3F2C501F" w14:textId="77777777" w:rsidR="00DF79BB" w:rsidRDefault="00DF79BB" w:rsidP="00CD246A">
      <w:pPr>
        <w:rPr>
          <w:sz w:val="20"/>
          <w:szCs w:val="20"/>
        </w:rPr>
      </w:pPr>
    </w:p>
    <w:p w14:paraId="2DE30B06" w14:textId="176275F8" w:rsidR="00CD246A" w:rsidRPr="00F27A53" w:rsidRDefault="00C02377" w:rsidP="00685BD3">
      <w:pPr>
        <w:jc w:val="both"/>
        <w:rPr>
          <w:sz w:val="20"/>
          <w:szCs w:val="20"/>
          <w:lang w:val="es-PY"/>
        </w:rPr>
      </w:pPr>
      <w:r>
        <w:rPr>
          <w:sz w:val="20"/>
          <w:szCs w:val="20"/>
          <w:lang w:val="es-PY"/>
        </w:rPr>
        <w:t>E</w:t>
      </w:r>
      <w:r w:rsidR="00CD246A" w:rsidRPr="00F27A53">
        <w:rPr>
          <w:sz w:val="20"/>
          <w:szCs w:val="20"/>
          <w:lang w:val="es-PY"/>
        </w:rPr>
        <w:t>n la Reserva para Parque San Rafael</w:t>
      </w:r>
      <w:r w:rsidR="00F4639C" w:rsidRPr="00F27A53">
        <w:rPr>
          <w:sz w:val="20"/>
          <w:szCs w:val="20"/>
          <w:lang w:val="es-PY"/>
        </w:rPr>
        <w:t>,</w:t>
      </w:r>
      <w:r>
        <w:rPr>
          <w:sz w:val="20"/>
          <w:szCs w:val="20"/>
          <w:lang w:val="es-PY"/>
        </w:rPr>
        <w:t xml:space="preserve"> Departamento de Itapúa, Paraguay,</w:t>
      </w:r>
      <w:r w:rsidR="00F4639C" w:rsidRPr="00F27A53">
        <w:rPr>
          <w:sz w:val="20"/>
          <w:szCs w:val="20"/>
          <w:lang w:val="es-PY"/>
        </w:rPr>
        <w:t xml:space="preserve"> pertenenciente también a la ecorregión </w:t>
      </w:r>
      <w:r w:rsidR="00034EBB">
        <w:rPr>
          <w:sz w:val="20"/>
          <w:szCs w:val="20"/>
          <w:lang w:val="es-PY"/>
        </w:rPr>
        <w:t xml:space="preserve">de </w:t>
      </w:r>
      <w:r w:rsidR="00F4639C" w:rsidRPr="00F27A53">
        <w:rPr>
          <w:sz w:val="20"/>
          <w:szCs w:val="20"/>
          <w:lang w:val="es-PY"/>
        </w:rPr>
        <w:t>BAAPA,</w:t>
      </w:r>
      <w:r w:rsidR="00CD246A" w:rsidRPr="00F27A53">
        <w:rPr>
          <w:sz w:val="20"/>
          <w:szCs w:val="20"/>
          <w:lang w:val="es-PY"/>
        </w:rPr>
        <w:t xml:space="preserve"> se report</w:t>
      </w:r>
      <w:r w:rsidR="00D12D24" w:rsidRPr="00F27A53">
        <w:rPr>
          <w:sz w:val="20"/>
          <w:szCs w:val="20"/>
          <w:lang w:val="es-PY"/>
        </w:rPr>
        <w:t>aron 26 familias, 52 géneros, 64</w:t>
      </w:r>
      <w:r w:rsidR="00F4639C" w:rsidRPr="00F27A53">
        <w:rPr>
          <w:sz w:val="20"/>
          <w:szCs w:val="20"/>
          <w:lang w:val="es-PY"/>
        </w:rPr>
        <w:t xml:space="preserve"> especies</w:t>
      </w:r>
      <w:r w:rsidR="00184873" w:rsidRPr="00F27A53">
        <w:rPr>
          <w:sz w:val="20"/>
          <w:szCs w:val="20"/>
          <w:lang w:val="es-PY"/>
        </w:rPr>
        <w:t xml:space="preserve">, encontrándose una mayor diversidad floríca en el bosque secundario en </w:t>
      </w:r>
      <w:r w:rsidR="00184873" w:rsidRPr="00685BD3">
        <w:rPr>
          <w:sz w:val="20"/>
          <w:szCs w:val="20"/>
          <w:lang w:val="es-PY"/>
        </w:rPr>
        <w:t>estudio</w:t>
      </w:r>
      <w:r w:rsidR="00685BD3" w:rsidRPr="00685BD3" w:rsidDel="00685BD3">
        <w:rPr>
          <w:sz w:val="20"/>
          <w:szCs w:val="20"/>
          <w:vertAlign w:val="superscript"/>
          <w:lang w:val="es-PY"/>
        </w:rPr>
        <w:t xml:space="preserve"> </w:t>
      </w:r>
      <w:r w:rsidR="00685BD3" w:rsidRPr="00685BD3">
        <w:rPr>
          <w:sz w:val="20"/>
          <w:szCs w:val="20"/>
          <w:vertAlign w:val="superscript"/>
          <w:lang w:val="es-PY"/>
        </w:rPr>
        <w:t>1</w:t>
      </w:r>
      <w:r w:rsidR="002057C9" w:rsidRPr="00685BD3">
        <w:rPr>
          <w:sz w:val="20"/>
          <w:szCs w:val="20"/>
          <w:vertAlign w:val="superscript"/>
          <w:lang w:val="es-PY"/>
        </w:rPr>
        <w:t>1,</w:t>
      </w:r>
      <w:r w:rsidR="002057C9">
        <w:rPr>
          <w:sz w:val="20"/>
          <w:szCs w:val="20"/>
          <w:vertAlign w:val="superscript"/>
          <w:lang w:val="es-PY"/>
        </w:rPr>
        <w:t>12</w:t>
      </w:r>
      <w:r w:rsidR="00F4639C" w:rsidRPr="00F27A53">
        <w:rPr>
          <w:sz w:val="20"/>
          <w:szCs w:val="20"/>
          <w:lang w:val="es-PY"/>
        </w:rPr>
        <w:t>. Siendo l</w:t>
      </w:r>
      <w:r w:rsidR="00E56A9A" w:rsidRPr="00F27A53">
        <w:rPr>
          <w:sz w:val="20"/>
          <w:szCs w:val="20"/>
          <w:lang w:val="es-PY"/>
        </w:rPr>
        <w:t>a</w:t>
      </w:r>
      <w:r w:rsidR="001D2F15" w:rsidRPr="00F27A53">
        <w:rPr>
          <w:sz w:val="20"/>
          <w:szCs w:val="20"/>
          <w:lang w:val="es-PY"/>
        </w:rPr>
        <w:t>s</w:t>
      </w:r>
      <w:r w:rsidR="00E56A9A" w:rsidRPr="00F27A53">
        <w:rPr>
          <w:sz w:val="20"/>
          <w:szCs w:val="20"/>
          <w:lang w:val="es-PY"/>
        </w:rPr>
        <w:t xml:space="preserve"> familia</w:t>
      </w:r>
      <w:r w:rsidR="001D2F15" w:rsidRPr="00F27A53">
        <w:rPr>
          <w:sz w:val="20"/>
          <w:szCs w:val="20"/>
          <w:lang w:val="es-PY"/>
        </w:rPr>
        <w:t>s</w:t>
      </w:r>
      <w:r w:rsidR="00E56A9A" w:rsidRPr="00F27A53">
        <w:rPr>
          <w:sz w:val="20"/>
          <w:szCs w:val="20"/>
          <w:lang w:val="es-PY"/>
        </w:rPr>
        <w:t xml:space="preserve"> más representativa</w:t>
      </w:r>
      <w:r w:rsidR="001D2F15" w:rsidRPr="00F27A53">
        <w:rPr>
          <w:sz w:val="20"/>
          <w:szCs w:val="20"/>
          <w:lang w:val="es-PY"/>
        </w:rPr>
        <w:t>s</w:t>
      </w:r>
      <w:r w:rsidR="00CD246A" w:rsidRPr="00F27A53">
        <w:rPr>
          <w:sz w:val="20"/>
          <w:szCs w:val="20"/>
          <w:lang w:val="es-PY"/>
        </w:rPr>
        <w:t xml:space="preserve"> </w:t>
      </w:r>
      <w:r w:rsidR="00F4639C" w:rsidRPr="00F27A53">
        <w:rPr>
          <w:sz w:val="20"/>
          <w:szCs w:val="20"/>
          <w:lang w:val="es-PY"/>
        </w:rPr>
        <w:t>l</w:t>
      </w:r>
      <w:r w:rsidR="00CD246A" w:rsidRPr="00F27A53">
        <w:rPr>
          <w:sz w:val="20"/>
          <w:szCs w:val="20"/>
        </w:rPr>
        <w:t xml:space="preserve">a </w:t>
      </w:r>
      <w:proofErr w:type="spellStart"/>
      <w:r w:rsidR="00CD246A" w:rsidRPr="00F27A53">
        <w:rPr>
          <w:sz w:val="20"/>
          <w:szCs w:val="20"/>
        </w:rPr>
        <w:t>Meliaceae</w:t>
      </w:r>
      <w:proofErr w:type="spellEnd"/>
      <w:r w:rsidR="00CD246A" w:rsidRPr="00F27A53">
        <w:rPr>
          <w:sz w:val="20"/>
          <w:szCs w:val="20"/>
        </w:rPr>
        <w:t>,</w:t>
      </w:r>
      <w:r w:rsidR="001D2F15" w:rsidRPr="00F27A53">
        <w:rPr>
          <w:sz w:val="20"/>
          <w:szCs w:val="20"/>
        </w:rPr>
        <w:t xml:space="preserve"> la </w:t>
      </w:r>
      <w:proofErr w:type="spellStart"/>
      <w:r w:rsidR="001D2F15" w:rsidRPr="00F27A53">
        <w:rPr>
          <w:sz w:val="20"/>
          <w:szCs w:val="20"/>
        </w:rPr>
        <w:t>Fabaceae</w:t>
      </w:r>
      <w:proofErr w:type="spellEnd"/>
      <w:r w:rsidR="001D2F15" w:rsidRPr="00F27A53">
        <w:rPr>
          <w:sz w:val="20"/>
          <w:szCs w:val="20"/>
        </w:rPr>
        <w:t xml:space="preserve"> y </w:t>
      </w:r>
      <w:proofErr w:type="spellStart"/>
      <w:r w:rsidR="001D2F15" w:rsidRPr="00F27A53">
        <w:rPr>
          <w:sz w:val="20"/>
          <w:szCs w:val="20"/>
        </w:rPr>
        <w:t>Sapotaceae</w:t>
      </w:r>
      <w:proofErr w:type="spellEnd"/>
      <w:r w:rsidR="001D2F15" w:rsidRPr="00F27A53">
        <w:rPr>
          <w:sz w:val="20"/>
          <w:szCs w:val="20"/>
        </w:rPr>
        <w:t>, coin</w:t>
      </w:r>
      <w:r>
        <w:rPr>
          <w:sz w:val="20"/>
          <w:szCs w:val="20"/>
        </w:rPr>
        <w:t>ci</w:t>
      </w:r>
      <w:r w:rsidR="001D2F15" w:rsidRPr="00F27A53">
        <w:rPr>
          <w:sz w:val="20"/>
          <w:szCs w:val="20"/>
        </w:rPr>
        <w:t>diendo en dos de ellas</w:t>
      </w:r>
      <w:r w:rsidR="00CD246A" w:rsidRPr="00F27A53">
        <w:rPr>
          <w:sz w:val="20"/>
          <w:szCs w:val="20"/>
        </w:rPr>
        <w:t xml:space="preserve"> </w:t>
      </w:r>
      <w:r w:rsidR="001D2F15" w:rsidRPr="00F27A53">
        <w:rPr>
          <w:sz w:val="20"/>
          <w:szCs w:val="20"/>
        </w:rPr>
        <w:t>con la presente investigación</w:t>
      </w:r>
    </w:p>
    <w:p w14:paraId="7FA98C99" w14:textId="77777777" w:rsidR="00541D33" w:rsidRDefault="00541D33" w:rsidP="000406E1">
      <w:pPr>
        <w:rPr>
          <w:sz w:val="20"/>
          <w:szCs w:val="20"/>
        </w:rPr>
      </w:pPr>
    </w:p>
    <w:p w14:paraId="77165C92" w14:textId="48BFAAEB" w:rsidR="00CD246A" w:rsidRPr="00034EBB" w:rsidRDefault="00034EBB" w:rsidP="000406E1">
      <w:pPr>
        <w:rPr>
          <w:b/>
          <w:sz w:val="20"/>
          <w:szCs w:val="20"/>
        </w:rPr>
      </w:pPr>
      <w:r w:rsidRPr="00034EBB">
        <w:rPr>
          <w:b/>
          <w:sz w:val="20"/>
          <w:szCs w:val="20"/>
        </w:rPr>
        <w:t>Área</w:t>
      </w:r>
      <w:r w:rsidR="002F67DF" w:rsidRPr="00034EBB">
        <w:rPr>
          <w:b/>
          <w:sz w:val="20"/>
          <w:szCs w:val="20"/>
        </w:rPr>
        <w:t xml:space="preserve"> basal</w:t>
      </w:r>
    </w:p>
    <w:p w14:paraId="5526AEE1" w14:textId="58FEC9B4" w:rsidR="0019043D" w:rsidRPr="00F27A53" w:rsidRDefault="0019043D" w:rsidP="00685BD3">
      <w:pPr>
        <w:spacing w:line="360" w:lineRule="auto"/>
        <w:jc w:val="both"/>
        <w:rPr>
          <w:sz w:val="20"/>
          <w:szCs w:val="20"/>
        </w:rPr>
      </w:pPr>
      <w:r w:rsidRPr="00F27A53">
        <w:rPr>
          <w:sz w:val="20"/>
          <w:szCs w:val="20"/>
        </w:rPr>
        <w:t>El área basal</w:t>
      </w:r>
      <w:r w:rsidR="00C02377">
        <w:rPr>
          <w:sz w:val="20"/>
          <w:szCs w:val="20"/>
        </w:rPr>
        <w:t xml:space="preserve"> calculada</w:t>
      </w:r>
      <w:r w:rsidRPr="00F27A53">
        <w:rPr>
          <w:sz w:val="20"/>
          <w:szCs w:val="20"/>
        </w:rPr>
        <w:t xml:space="preserve"> por parcela estuvo comprendida en un rango entre 13,6 y 22,4 m</w:t>
      </w:r>
      <w:r w:rsidRPr="00F27A53">
        <w:rPr>
          <w:sz w:val="20"/>
          <w:szCs w:val="20"/>
          <w:vertAlign w:val="superscript"/>
        </w:rPr>
        <w:t>2</w:t>
      </w:r>
      <w:r w:rsidRPr="00F27A53">
        <w:rPr>
          <w:sz w:val="20"/>
          <w:szCs w:val="20"/>
        </w:rPr>
        <w:t>/ha, con un promedio de 17,1 m</w:t>
      </w:r>
      <w:r w:rsidRPr="00F27A53">
        <w:rPr>
          <w:sz w:val="20"/>
          <w:szCs w:val="20"/>
          <w:vertAlign w:val="superscript"/>
        </w:rPr>
        <w:t>2</w:t>
      </w:r>
      <w:r w:rsidRPr="00F27A53">
        <w:rPr>
          <w:sz w:val="20"/>
          <w:szCs w:val="20"/>
        </w:rPr>
        <w:t>/ha, con un nivel de confianza de 95%, co</w:t>
      </w:r>
      <w:r w:rsidR="00EB0B8E">
        <w:rPr>
          <w:sz w:val="20"/>
          <w:szCs w:val="20"/>
        </w:rPr>
        <w:t>mo se puede apreciar la Figura 1</w:t>
      </w:r>
      <w:r w:rsidRPr="00F27A53">
        <w:rPr>
          <w:sz w:val="20"/>
          <w:szCs w:val="20"/>
        </w:rPr>
        <w:t>.</w:t>
      </w:r>
    </w:p>
    <w:p w14:paraId="20628AB3" w14:textId="15CA51DC" w:rsidR="0019043D" w:rsidRPr="00F27A53" w:rsidRDefault="0019043D" w:rsidP="00A509FD">
      <w:pPr>
        <w:jc w:val="center"/>
        <w:rPr>
          <w:sz w:val="20"/>
          <w:szCs w:val="20"/>
        </w:rPr>
      </w:pPr>
      <w:r w:rsidRPr="00F27A53">
        <w:rPr>
          <w:noProof/>
          <w:sz w:val="20"/>
          <w:szCs w:val="20"/>
        </w:rPr>
        <w:lastRenderedPageBreak/>
        <w:drawing>
          <wp:inline distT="0" distB="0" distL="0" distR="0" wp14:anchorId="7ACB2115" wp14:editId="6D2538F1">
            <wp:extent cx="3540223" cy="1762760"/>
            <wp:effectExtent l="0" t="0" r="15875" b="1524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5CDC96" w14:textId="69575CED" w:rsidR="0019043D" w:rsidRPr="005F4AD0" w:rsidRDefault="00EB0B8E" w:rsidP="0019043D">
      <w:pPr>
        <w:rPr>
          <w:b/>
          <w:sz w:val="18"/>
          <w:szCs w:val="20"/>
        </w:rPr>
      </w:pPr>
      <w:r w:rsidRPr="005F4AD0">
        <w:rPr>
          <w:b/>
          <w:sz w:val="18"/>
          <w:szCs w:val="20"/>
        </w:rPr>
        <w:t>Figura 1. Área b</w:t>
      </w:r>
      <w:r w:rsidR="0019043D" w:rsidRPr="005F4AD0">
        <w:rPr>
          <w:b/>
          <w:sz w:val="18"/>
          <w:szCs w:val="20"/>
        </w:rPr>
        <w:t>asal de cada una de las parcelas estudiadas</w:t>
      </w:r>
    </w:p>
    <w:p w14:paraId="037FF3CD" w14:textId="29C84D20" w:rsidR="0019043D" w:rsidRPr="00F27A53" w:rsidRDefault="00184873" w:rsidP="001D55BE">
      <w:pPr>
        <w:spacing w:line="360" w:lineRule="auto"/>
        <w:jc w:val="both"/>
        <w:rPr>
          <w:rFonts w:eastAsia="Calibri"/>
          <w:sz w:val="20"/>
          <w:szCs w:val="20"/>
        </w:rPr>
      </w:pPr>
      <w:r w:rsidRPr="00F27A53">
        <w:rPr>
          <w:rFonts w:eastAsia="Calibri"/>
          <w:sz w:val="20"/>
          <w:szCs w:val="20"/>
          <w:lang w:val="es-PY"/>
        </w:rPr>
        <w:t>Investigaciones llevadas</w:t>
      </w:r>
      <w:r w:rsidR="0019043D" w:rsidRPr="00F27A53">
        <w:rPr>
          <w:rFonts w:eastAsia="Calibri"/>
          <w:sz w:val="20"/>
          <w:szCs w:val="20"/>
          <w:lang w:val="es-PY"/>
        </w:rPr>
        <w:t xml:space="preserve"> a cabo en la Reserva para Parque San Rafael registró un promedio de 16,61 m</w:t>
      </w:r>
      <w:r w:rsidR="0019043D" w:rsidRPr="00F27A53">
        <w:rPr>
          <w:rFonts w:eastAsia="Calibri"/>
          <w:sz w:val="20"/>
          <w:szCs w:val="20"/>
          <w:vertAlign w:val="superscript"/>
          <w:lang w:val="es-PY"/>
        </w:rPr>
        <w:t>2</w:t>
      </w:r>
      <w:r w:rsidR="0019043D" w:rsidRPr="00F27A53">
        <w:rPr>
          <w:rFonts w:eastAsia="Calibri"/>
          <w:sz w:val="20"/>
          <w:szCs w:val="20"/>
          <w:lang w:val="es-PY"/>
        </w:rPr>
        <w:t>/ha</w:t>
      </w:r>
      <w:r w:rsidRPr="00F27A53">
        <w:rPr>
          <w:rFonts w:eastAsia="Calibri"/>
          <w:sz w:val="20"/>
          <w:szCs w:val="20"/>
          <w:lang w:val="es-PY"/>
        </w:rPr>
        <w:t xml:space="preserve"> presentaron valores de área basal muy similares</w:t>
      </w:r>
      <w:r w:rsidR="002057C9">
        <w:rPr>
          <w:rFonts w:eastAsia="Calibri"/>
          <w:sz w:val="20"/>
          <w:szCs w:val="20"/>
          <w:vertAlign w:val="superscript"/>
          <w:lang w:val="es-PY"/>
        </w:rPr>
        <w:t>11</w:t>
      </w:r>
      <w:r w:rsidR="0019043D" w:rsidRPr="00F27A53">
        <w:rPr>
          <w:rFonts w:eastAsia="Calibri"/>
          <w:sz w:val="20"/>
          <w:szCs w:val="20"/>
          <w:lang w:val="es-PY"/>
        </w:rPr>
        <w:t xml:space="preserve">. </w:t>
      </w:r>
      <w:r w:rsidRPr="00F27A53">
        <w:rPr>
          <w:rFonts w:eastAsia="Calibri"/>
          <w:sz w:val="20"/>
          <w:szCs w:val="20"/>
          <w:lang w:val="es-PY"/>
        </w:rPr>
        <w:t>Otros estudios</w:t>
      </w:r>
      <w:r w:rsidR="002057C9">
        <w:rPr>
          <w:rFonts w:eastAsia="Calibri"/>
          <w:sz w:val="20"/>
          <w:szCs w:val="20"/>
          <w:vertAlign w:val="superscript"/>
          <w:lang w:val="es-PY"/>
        </w:rPr>
        <w:t>13</w:t>
      </w:r>
      <w:r w:rsidRPr="00F27A53">
        <w:rPr>
          <w:rFonts w:eastAsia="Calibri"/>
          <w:sz w:val="20"/>
          <w:szCs w:val="20"/>
          <w:lang w:val="es-PY"/>
        </w:rPr>
        <w:t xml:space="preserve"> realizados en el BAAPA refieren resultados </w:t>
      </w:r>
      <w:r w:rsidR="00CE1F21">
        <w:rPr>
          <w:rFonts w:eastAsia="Calibri"/>
          <w:sz w:val="20"/>
          <w:szCs w:val="20"/>
          <w:lang w:val="es-PY"/>
        </w:rPr>
        <w:t xml:space="preserve">mayores </w:t>
      </w:r>
      <w:r w:rsidRPr="00F27A53">
        <w:rPr>
          <w:rFonts w:eastAsia="Calibri"/>
          <w:sz w:val="20"/>
          <w:szCs w:val="20"/>
          <w:lang w:val="es-PY"/>
        </w:rPr>
        <w:t>que se aproximan al del presente estudio,</w:t>
      </w:r>
      <w:r w:rsidRPr="00F27A53">
        <w:rPr>
          <w:rFonts w:eastAsia="Calibri"/>
          <w:sz w:val="20"/>
          <w:szCs w:val="20"/>
        </w:rPr>
        <w:t xml:space="preserve"> registrándose</w:t>
      </w:r>
      <w:r w:rsidR="0019043D" w:rsidRPr="00F27A53">
        <w:rPr>
          <w:rFonts w:eastAsia="Calibri"/>
          <w:sz w:val="20"/>
          <w:szCs w:val="20"/>
        </w:rPr>
        <w:t xml:space="preserve"> un área basal de 21,24 m</w:t>
      </w:r>
      <w:r w:rsidR="0019043D" w:rsidRPr="00F27A53">
        <w:rPr>
          <w:rFonts w:eastAsia="Calibri"/>
          <w:sz w:val="20"/>
          <w:szCs w:val="20"/>
          <w:vertAlign w:val="superscript"/>
        </w:rPr>
        <w:t xml:space="preserve">2 </w:t>
      </w:r>
      <w:r w:rsidR="0019043D" w:rsidRPr="00F27A53">
        <w:rPr>
          <w:rFonts w:eastAsia="Calibri"/>
          <w:sz w:val="20"/>
          <w:szCs w:val="20"/>
        </w:rPr>
        <w:t>/ha</w:t>
      </w:r>
      <w:r w:rsidRPr="00F27A53">
        <w:rPr>
          <w:rFonts w:eastAsia="Calibri"/>
          <w:sz w:val="20"/>
          <w:szCs w:val="20"/>
        </w:rPr>
        <w:t>.</w:t>
      </w:r>
    </w:p>
    <w:p w14:paraId="53872AC0" w14:textId="77777777" w:rsidR="0019043D" w:rsidRPr="00F27A53" w:rsidRDefault="0019043D" w:rsidP="0019043D">
      <w:pPr>
        <w:rPr>
          <w:sz w:val="20"/>
          <w:szCs w:val="20"/>
        </w:rPr>
      </w:pPr>
    </w:p>
    <w:p w14:paraId="761583A5" w14:textId="77777777" w:rsidR="0019043D" w:rsidRDefault="0019043D" w:rsidP="0019043D">
      <w:pPr>
        <w:pStyle w:val="Ttulo2"/>
        <w:rPr>
          <w:rFonts w:cs="Times New Roman"/>
          <w:sz w:val="20"/>
          <w:szCs w:val="20"/>
        </w:rPr>
      </w:pPr>
      <w:bookmarkStart w:id="11" w:name="_Toc422741443"/>
      <w:bookmarkStart w:id="12" w:name="_Toc20510207"/>
      <w:r w:rsidRPr="00F27A53">
        <w:rPr>
          <w:rFonts w:cs="Times New Roman"/>
          <w:sz w:val="20"/>
          <w:szCs w:val="20"/>
        </w:rPr>
        <w:t>Volumen de fuste</w:t>
      </w:r>
      <w:bookmarkEnd w:id="11"/>
      <w:bookmarkEnd w:id="12"/>
    </w:p>
    <w:p w14:paraId="3C39AF9C" w14:textId="708F2B41" w:rsidR="00EB0B8E" w:rsidRPr="00F27A53" w:rsidRDefault="00EB0B8E" w:rsidP="001D55BE">
      <w:pPr>
        <w:spacing w:before="200" w:after="200" w:line="360" w:lineRule="auto"/>
        <w:jc w:val="both"/>
        <w:rPr>
          <w:rFonts w:eastAsia="Calibri"/>
          <w:sz w:val="20"/>
          <w:szCs w:val="20"/>
        </w:rPr>
      </w:pPr>
      <w:r w:rsidRPr="00F27A53">
        <w:rPr>
          <w:rFonts w:eastAsia="Calibri"/>
          <w:sz w:val="20"/>
          <w:szCs w:val="20"/>
        </w:rPr>
        <w:t>El volumen de fuste en promedio dio como resultado 64,2 m</w:t>
      </w:r>
      <w:r w:rsidRPr="00F27A53">
        <w:rPr>
          <w:rFonts w:eastAsia="Calibri"/>
          <w:sz w:val="20"/>
          <w:szCs w:val="20"/>
          <w:vertAlign w:val="superscript"/>
        </w:rPr>
        <w:t>3</w:t>
      </w:r>
      <w:r w:rsidRPr="00F27A53">
        <w:rPr>
          <w:rFonts w:eastAsia="Calibri"/>
          <w:sz w:val="20"/>
          <w:szCs w:val="20"/>
        </w:rPr>
        <w:t>/ha, c</w:t>
      </w:r>
      <w:r w:rsidR="00C02377">
        <w:rPr>
          <w:rFonts w:eastAsia="Calibri"/>
          <w:sz w:val="20"/>
          <w:szCs w:val="20"/>
        </w:rPr>
        <w:t>on un nivel de confianza del 95</w:t>
      </w:r>
      <w:r w:rsidR="00CE1F21">
        <w:rPr>
          <w:rFonts w:eastAsia="Calibri"/>
          <w:sz w:val="20"/>
          <w:szCs w:val="20"/>
        </w:rPr>
        <w:t xml:space="preserve"> </w:t>
      </w:r>
      <w:r w:rsidRPr="00F27A53">
        <w:rPr>
          <w:rFonts w:eastAsia="Calibri"/>
          <w:sz w:val="20"/>
          <w:szCs w:val="20"/>
        </w:rPr>
        <w:t>% en relación a los límites de confianza, el valor máximo arrojó como resultado 78 m</w:t>
      </w:r>
      <w:r w:rsidRPr="00F27A53">
        <w:rPr>
          <w:rFonts w:eastAsia="Calibri"/>
          <w:sz w:val="20"/>
          <w:szCs w:val="20"/>
          <w:vertAlign w:val="superscript"/>
        </w:rPr>
        <w:t>3</w:t>
      </w:r>
      <w:r w:rsidRPr="00F27A53">
        <w:rPr>
          <w:rFonts w:eastAsia="Calibri"/>
          <w:sz w:val="20"/>
          <w:szCs w:val="20"/>
        </w:rPr>
        <w:t>/ha y el menor fue de 49,2 m</w:t>
      </w:r>
      <w:r w:rsidRPr="00F27A53">
        <w:rPr>
          <w:rFonts w:eastAsia="Calibri"/>
          <w:sz w:val="20"/>
          <w:szCs w:val="20"/>
          <w:vertAlign w:val="superscript"/>
        </w:rPr>
        <w:t>3</w:t>
      </w:r>
      <w:r w:rsidRPr="00F27A53">
        <w:rPr>
          <w:rFonts w:eastAsia="Calibri"/>
          <w:sz w:val="20"/>
          <w:szCs w:val="20"/>
        </w:rPr>
        <w:t>/ha.</w:t>
      </w:r>
      <w:r>
        <w:rPr>
          <w:rFonts w:eastAsia="Calibri"/>
          <w:sz w:val="20"/>
          <w:szCs w:val="20"/>
        </w:rPr>
        <w:t xml:space="preserve"> El volumen de fuste de cada una de las parcelas establecidas se aprecian en la Figura 2.</w:t>
      </w:r>
    </w:p>
    <w:p w14:paraId="5B613BA2" w14:textId="77777777" w:rsidR="00EB0B8E" w:rsidRPr="00EB0B8E" w:rsidRDefault="00EB0B8E" w:rsidP="00EB0B8E"/>
    <w:p w14:paraId="1D575BF9" w14:textId="77777777" w:rsidR="00EC6B35" w:rsidRPr="00546DFB" w:rsidRDefault="00EC6B35" w:rsidP="00EC6B35">
      <w:pPr>
        <w:tabs>
          <w:tab w:val="left" w:pos="567"/>
          <w:tab w:val="left" w:pos="1134"/>
        </w:tabs>
        <w:ind w:firstLine="284"/>
        <w:jc w:val="center"/>
      </w:pPr>
      <w:r w:rsidRPr="00546DFB">
        <w:rPr>
          <w:noProof/>
        </w:rPr>
        <w:drawing>
          <wp:inline distT="0" distB="0" distL="0" distR="0" wp14:anchorId="576D7728" wp14:editId="3B34A185">
            <wp:extent cx="3383720" cy="1896403"/>
            <wp:effectExtent l="0" t="0" r="20320" b="889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1EE17D8" w14:textId="65D50569" w:rsidR="0019043D" w:rsidRPr="00EB0B8E" w:rsidRDefault="00EC6B35" w:rsidP="00EB0B8E">
      <w:pPr>
        <w:rPr>
          <w:b/>
          <w:sz w:val="20"/>
          <w:szCs w:val="20"/>
        </w:rPr>
      </w:pPr>
      <w:r>
        <w:rPr>
          <w:rFonts w:eastAsia="Calibri"/>
          <w:b/>
        </w:rPr>
        <w:t xml:space="preserve">           </w:t>
      </w:r>
      <w:r w:rsidR="00EB0B8E" w:rsidRPr="00EB0B8E">
        <w:rPr>
          <w:b/>
          <w:sz w:val="18"/>
          <w:szCs w:val="20"/>
        </w:rPr>
        <w:t>Figura 2</w:t>
      </w:r>
      <w:r w:rsidRPr="00EB0B8E">
        <w:rPr>
          <w:b/>
          <w:sz w:val="18"/>
          <w:szCs w:val="20"/>
        </w:rPr>
        <w:t>. Volumen de fuste de cada una de las parcelas estudiadas</w:t>
      </w:r>
    </w:p>
    <w:p w14:paraId="4EAC788D" w14:textId="04438CB6" w:rsidR="0023103E" w:rsidRPr="00317295" w:rsidRDefault="001D2F15" w:rsidP="001D55BE">
      <w:pPr>
        <w:spacing w:line="360" w:lineRule="auto"/>
        <w:jc w:val="both"/>
        <w:rPr>
          <w:rFonts w:eastAsia="Calibri"/>
          <w:sz w:val="20"/>
          <w:szCs w:val="20"/>
          <w:lang w:val="es-PY"/>
        </w:rPr>
      </w:pPr>
      <w:r w:rsidRPr="00F27A53">
        <w:rPr>
          <w:rFonts w:eastAsia="Calibri"/>
          <w:sz w:val="20"/>
          <w:szCs w:val="20"/>
          <w:lang w:val="es-PY"/>
        </w:rPr>
        <w:t>El promedio de volumen de fuste obtenido en este estudio se aproxima al calculado (50,97 m</w:t>
      </w:r>
      <w:r w:rsidRPr="00F27A53">
        <w:rPr>
          <w:rFonts w:eastAsia="Calibri"/>
          <w:sz w:val="20"/>
          <w:szCs w:val="20"/>
          <w:vertAlign w:val="superscript"/>
          <w:lang w:val="es-PY"/>
        </w:rPr>
        <w:t>3</w:t>
      </w:r>
      <w:r w:rsidRPr="00F27A53">
        <w:rPr>
          <w:rFonts w:eastAsia="Calibri"/>
          <w:sz w:val="20"/>
          <w:szCs w:val="20"/>
          <w:lang w:val="es-PY"/>
        </w:rPr>
        <w:t>/ha)</w:t>
      </w:r>
      <w:r w:rsidR="00CE016A" w:rsidRPr="00CE016A">
        <w:rPr>
          <w:rFonts w:eastAsia="Calibri"/>
          <w:sz w:val="20"/>
          <w:szCs w:val="20"/>
          <w:vertAlign w:val="superscript"/>
          <w:lang w:val="es-PY"/>
        </w:rPr>
        <w:t>3</w:t>
      </w:r>
      <w:r w:rsidR="00CE016A">
        <w:rPr>
          <w:rFonts w:eastAsia="Calibri"/>
          <w:sz w:val="20"/>
          <w:szCs w:val="20"/>
          <w:lang w:val="es-PY"/>
        </w:rPr>
        <w:t xml:space="preserve"> </w:t>
      </w:r>
      <w:r w:rsidRPr="00F27A53">
        <w:rPr>
          <w:rFonts w:eastAsia="Calibri"/>
          <w:sz w:val="20"/>
          <w:szCs w:val="20"/>
          <w:lang w:val="es-PY"/>
        </w:rPr>
        <w:t>una investigación realizada</w:t>
      </w:r>
      <w:r w:rsidR="00317295">
        <w:rPr>
          <w:rFonts w:eastAsia="Calibri"/>
          <w:sz w:val="20"/>
          <w:szCs w:val="20"/>
          <w:lang w:val="es-PY"/>
        </w:rPr>
        <w:t xml:space="preserve"> también en bosques del BAAPA</w:t>
      </w:r>
      <w:r w:rsidRPr="00F27A53">
        <w:rPr>
          <w:rFonts w:eastAsia="Calibri"/>
          <w:sz w:val="20"/>
          <w:szCs w:val="20"/>
          <w:lang w:val="es-PY"/>
        </w:rPr>
        <w:t xml:space="preserve"> </w:t>
      </w:r>
      <w:r w:rsidR="0019043D" w:rsidRPr="00F27A53">
        <w:rPr>
          <w:rFonts w:eastAsia="Calibri"/>
          <w:sz w:val="20"/>
          <w:szCs w:val="20"/>
          <w:lang w:val="es-PY"/>
        </w:rPr>
        <w:t>en la localidad de Alto Vera (Itapuá</w:t>
      </w:r>
      <w:r w:rsidR="00317295">
        <w:rPr>
          <w:rFonts w:eastAsia="Calibri"/>
          <w:sz w:val="20"/>
          <w:szCs w:val="20"/>
          <w:lang w:val="es-PY"/>
        </w:rPr>
        <w:t>, Paraguay</w:t>
      </w:r>
      <w:r w:rsidR="0019043D" w:rsidRPr="00F27A53">
        <w:rPr>
          <w:rFonts w:eastAsia="Calibri"/>
          <w:sz w:val="20"/>
          <w:szCs w:val="20"/>
          <w:lang w:val="es-PY"/>
        </w:rPr>
        <w:t xml:space="preserve">), </w:t>
      </w:r>
      <w:r w:rsidR="004D1F8A" w:rsidRPr="00F27A53">
        <w:rPr>
          <w:rFonts w:eastAsia="Calibri"/>
          <w:sz w:val="20"/>
          <w:szCs w:val="20"/>
          <w:lang w:val="es-PY"/>
        </w:rPr>
        <w:t>pero con la diferencia de la mayor variabilidad de valores obtenidos, siendo el</w:t>
      </w:r>
      <w:r w:rsidR="0019043D" w:rsidRPr="00F27A53">
        <w:rPr>
          <w:rFonts w:eastAsia="Calibri"/>
          <w:sz w:val="20"/>
          <w:szCs w:val="20"/>
          <w:lang w:val="es-PY"/>
        </w:rPr>
        <w:t xml:space="preserve"> </w:t>
      </w:r>
      <w:r w:rsidR="004D1F8A" w:rsidRPr="00F27A53">
        <w:rPr>
          <w:rFonts w:eastAsia="Calibri"/>
          <w:sz w:val="20"/>
          <w:szCs w:val="20"/>
          <w:lang w:val="es-PY"/>
        </w:rPr>
        <w:t>mayor</w:t>
      </w:r>
      <w:r w:rsidR="0019043D" w:rsidRPr="00F27A53">
        <w:rPr>
          <w:rFonts w:eastAsia="Calibri"/>
          <w:sz w:val="20"/>
          <w:szCs w:val="20"/>
          <w:lang w:val="es-PY"/>
        </w:rPr>
        <w:t xml:space="preserve"> de 158,53 m</w:t>
      </w:r>
      <w:r w:rsidR="0019043D" w:rsidRPr="00F27A53">
        <w:rPr>
          <w:rFonts w:eastAsia="Calibri"/>
          <w:sz w:val="20"/>
          <w:szCs w:val="20"/>
          <w:vertAlign w:val="superscript"/>
          <w:lang w:val="es-PY"/>
        </w:rPr>
        <w:t>3</w:t>
      </w:r>
      <w:r w:rsidR="0019043D" w:rsidRPr="00F27A53">
        <w:rPr>
          <w:rFonts w:eastAsia="Calibri"/>
          <w:sz w:val="20"/>
          <w:szCs w:val="20"/>
          <w:lang w:val="es-PY"/>
        </w:rPr>
        <w:t xml:space="preserve">/ha y el </w:t>
      </w:r>
      <w:r w:rsidR="004D1F8A" w:rsidRPr="00F27A53">
        <w:rPr>
          <w:rFonts w:eastAsia="Calibri"/>
          <w:sz w:val="20"/>
          <w:szCs w:val="20"/>
          <w:lang w:val="es-PY"/>
        </w:rPr>
        <w:t>menor</w:t>
      </w:r>
      <w:r w:rsidR="0019043D" w:rsidRPr="00F27A53">
        <w:rPr>
          <w:rFonts w:eastAsia="Calibri"/>
          <w:sz w:val="20"/>
          <w:szCs w:val="20"/>
          <w:lang w:val="es-PY"/>
        </w:rPr>
        <w:t xml:space="preserve"> de 17,06 m</w:t>
      </w:r>
      <w:r w:rsidR="0019043D" w:rsidRPr="00F27A53">
        <w:rPr>
          <w:rFonts w:eastAsia="Calibri"/>
          <w:sz w:val="20"/>
          <w:szCs w:val="20"/>
          <w:vertAlign w:val="superscript"/>
          <w:lang w:val="es-PY"/>
        </w:rPr>
        <w:t>3</w:t>
      </w:r>
      <w:r w:rsidR="0019043D" w:rsidRPr="00F27A53">
        <w:rPr>
          <w:rFonts w:eastAsia="Calibri"/>
          <w:sz w:val="20"/>
          <w:szCs w:val="20"/>
          <w:lang w:val="es-PY"/>
        </w:rPr>
        <w:t>/ha</w:t>
      </w:r>
      <w:r w:rsidRPr="00F27A53">
        <w:rPr>
          <w:rFonts w:eastAsia="Calibri"/>
          <w:sz w:val="20"/>
          <w:szCs w:val="20"/>
          <w:lang w:val="es-PY"/>
        </w:rPr>
        <w:t>.</w:t>
      </w:r>
      <w:r w:rsidR="00317295">
        <w:rPr>
          <w:rFonts w:eastAsia="Calibri"/>
          <w:sz w:val="20"/>
          <w:szCs w:val="20"/>
          <w:lang w:val="es-PY"/>
        </w:rPr>
        <w:t xml:space="preserve"> </w:t>
      </w:r>
      <w:r w:rsidR="00317295">
        <w:rPr>
          <w:rFonts w:eastAsia="Calibri"/>
          <w:sz w:val="20"/>
          <w:szCs w:val="20"/>
          <w:lang w:eastAsia="es-PY"/>
        </w:rPr>
        <w:t>Aunque o</w:t>
      </w:r>
      <w:r w:rsidR="008518A2" w:rsidRPr="00F27A53">
        <w:rPr>
          <w:rFonts w:eastAsia="Calibri"/>
          <w:sz w:val="20"/>
          <w:szCs w:val="20"/>
          <w:lang w:eastAsia="es-PY"/>
        </w:rPr>
        <w:t>tros investigadores</w:t>
      </w:r>
      <w:r w:rsidR="002057C9">
        <w:rPr>
          <w:rFonts w:eastAsia="Calibri"/>
          <w:sz w:val="20"/>
          <w:szCs w:val="20"/>
          <w:vertAlign w:val="superscript"/>
          <w:lang w:eastAsia="es-PY"/>
        </w:rPr>
        <w:t>14</w:t>
      </w:r>
      <w:r w:rsidR="008518A2" w:rsidRPr="00F27A53">
        <w:rPr>
          <w:rFonts w:eastAsia="Calibri"/>
          <w:sz w:val="20"/>
          <w:szCs w:val="20"/>
          <w:lang w:eastAsia="es-PY"/>
        </w:rPr>
        <w:t xml:space="preserve"> </w:t>
      </w:r>
      <w:r w:rsidR="0019043D" w:rsidRPr="00F27A53">
        <w:rPr>
          <w:rFonts w:eastAsia="Calibri"/>
          <w:sz w:val="20"/>
          <w:szCs w:val="20"/>
          <w:lang w:eastAsia="es-PY"/>
        </w:rPr>
        <w:t>mencionaron que el volumen promedio registrado</w:t>
      </w:r>
      <w:r w:rsidR="008518A2" w:rsidRPr="00F27A53">
        <w:rPr>
          <w:rFonts w:eastAsia="Calibri"/>
          <w:sz w:val="20"/>
          <w:szCs w:val="20"/>
          <w:lang w:eastAsia="es-PY"/>
        </w:rPr>
        <w:t xml:space="preserve"> en la localidad de Alto Verá (</w:t>
      </w:r>
      <w:r w:rsidR="00EB0B8E" w:rsidRPr="00F27A53">
        <w:rPr>
          <w:rFonts w:eastAsia="Calibri"/>
          <w:sz w:val="20"/>
          <w:szCs w:val="20"/>
          <w:lang w:eastAsia="es-PY"/>
        </w:rPr>
        <w:t>Itapuá</w:t>
      </w:r>
      <w:r w:rsidR="00317295">
        <w:rPr>
          <w:rFonts w:eastAsia="Calibri"/>
          <w:sz w:val="20"/>
          <w:szCs w:val="20"/>
          <w:lang w:eastAsia="es-PY"/>
        </w:rPr>
        <w:t>, Paraguay</w:t>
      </w:r>
      <w:r w:rsidR="008518A2" w:rsidRPr="00F27A53">
        <w:rPr>
          <w:rFonts w:eastAsia="Calibri"/>
          <w:sz w:val="20"/>
          <w:szCs w:val="20"/>
          <w:lang w:eastAsia="es-PY"/>
        </w:rPr>
        <w:t>)</w:t>
      </w:r>
      <w:r w:rsidR="0019043D" w:rsidRPr="00F27A53">
        <w:rPr>
          <w:rFonts w:eastAsia="Calibri"/>
          <w:sz w:val="20"/>
          <w:szCs w:val="20"/>
          <w:lang w:eastAsia="es-PY"/>
        </w:rPr>
        <w:t xml:space="preserve"> fue de 101,3 m</w:t>
      </w:r>
      <w:r w:rsidR="0019043D" w:rsidRPr="00F27A53">
        <w:rPr>
          <w:rFonts w:eastAsia="Calibri"/>
          <w:sz w:val="20"/>
          <w:szCs w:val="20"/>
          <w:vertAlign w:val="superscript"/>
          <w:lang w:eastAsia="es-PY"/>
        </w:rPr>
        <w:t>3</w:t>
      </w:r>
      <w:r w:rsidR="0019043D" w:rsidRPr="00F27A53">
        <w:rPr>
          <w:rFonts w:eastAsia="Calibri"/>
          <w:sz w:val="20"/>
          <w:szCs w:val="20"/>
          <w:lang w:eastAsia="es-PY"/>
        </w:rPr>
        <w:t>/ha, registrándose valores entre 49,4 y 137,5 m</w:t>
      </w:r>
      <w:r w:rsidR="0019043D" w:rsidRPr="00F27A53">
        <w:rPr>
          <w:rFonts w:eastAsia="Calibri"/>
          <w:sz w:val="20"/>
          <w:szCs w:val="20"/>
          <w:vertAlign w:val="superscript"/>
          <w:lang w:eastAsia="es-PY"/>
        </w:rPr>
        <w:t>3</w:t>
      </w:r>
      <w:r w:rsidR="0019043D" w:rsidRPr="00F27A53">
        <w:rPr>
          <w:rFonts w:eastAsia="Calibri"/>
          <w:sz w:val="20"/>
          <w:szCs w:val="20"/>
          <w:lang w:eastAsia="es-PY"/>
        </w:rPr>
        <w:t>/ha</w:t>
      </w:r>
      <w:r w:rsidR="008518A2" w:rsidRPr="00F27A53">
        <w:rPr>
          <w:rFonts w:eastAsia="Calibri"/>
          <w:sz w:val="20"/>
          <w:szCs w:val="20"/>
          <w:lang w:eastAsia="es-PY"/>
        </w:rPr>
        <w:t>, cuyo rango es mayor al obtenido en este estudio.</w:t>
      </w:r>
    </w:p>
    <w:p w14:paraId="2A052768" w14:textId="77777777" w:rsidR="00676E3F" w:rsidRDefault="00676E3F" w:rsidP="0023103E">
      <w:pPr>
        <w:spacing w:line="360" w:lineRule="auto"/>
        <w:jc w:val="both"/>
        <w:rPr>
          <w:b/>
          <w:sz w:val="20"/>
          <w:szCs w:val="20"/>
        </w:rPr>
      </w:pPr>
    </w:p>
    <w:p w14:paraId="6466597A" w14:textId="3F6424B3" w:rsidR="000406E1" w:rsidRDefault="000406E1" w:rsidP="00D0299F">
      <w:pPr>
        <w:rPr>
          <w:b/>
          <w:sz w:val="20"/>
          <w:szCs w:val="20"/>
        </w:rPr>
      </w:pPr>
      <w:r w:rsidRPr="00F27A53">
        <w:rPr>
          <w:b/>
          <w:sz w:val="20"/>
          <w:szCs w:val="20"/>
        </w:rPr>
        <w:t>B</w:t>
      </w:r>
      <w:r w:rsidR="00972065">
        <w:rPr>
          <w:b/>
          <w:sz w:val="20"/>
          <w:szCs w:val="20"/>
        </w:rPr>
        <w:t xml:space="preserve">iomasa total </w:t>
      </w:r>
    </w:p>
    <w:p w14:paraId="7233CAD0" w14:textId="7D7418C7" w:rsidR="00676E3F" w:rsidRDefault="003F7F25" w:rsidP="00685BD3">
      <w:pPr>
        <w:spacing w:line="360" w:lineRule="auto"/>
        <w:ind w:firstLine="851"/>
        <w:jc w:val="both"/>
        <w:rPr>
          <w:b/>
          <w:sz w:val="20"/>
          <w:szCs w:val="20"/>
        </w:rPr>
      </w:pPr>
      <w:r w:rsidRPr="0059434D">
        <w:rPr>
          <w:rFonts w:eastAsia="Calibri"/>
          <w:sz w:val="20"/>
        </w:rPr>
        <w:t xml:space="preserve">Según las estimaciones elaboradas con la aplicación de </w:t>
      </w:r>
      <w:r w:rsidR="00090C23">
        <w:rPr>
          <w:rFonts w:eastAsia="Calibri"/>
          <w:sz w:val="20"/>
        </w:rPr>
        <w:t>la e</w:t>
      </w:r>
      <w:r w:rsidR="00685BD3">
        <w:rPr>
          <w:rFonts w:eastAsia="Calibri"/>
          <w:sz w:val="20"/>
        </w:rPr>
        <w:t>cuación 1</w:t>
      </w:r>
      <w:r w:rsidRPr="0059434D">
        <w:rPr>
          <w:rFonts w:eastAsia="Calibri"/>
          <w:sz w:val="20"/>
        </w:rPr>
        <w:t xml:space="preserve"> la cantidad promedio de la Biomasa aérea (BA) se detalla en la </w:t>
      </w:r>
      <w:r w:rsidRPr="00EA3E0C">
        <w:rPr>
          <w:rFonts w:eastAsia="Calibri"/>
          <w:sz w:val="20"/>
        </w:rPr>
        <w:t>Figura</w:t>
      </w:r>
      <w:r w:rsidR="00EA3E0C" w:rsidRPr="00EA3E0C">
        <w:rPr>
          <w:rFonts w:eastAsia="Calibri"/>
          <w:sz w:val="20"/>
        </w:rPr>
        <w:t xml:space="preserve"> 3</w:t>
      </w:r>
      <w:r w:rsidRPr="00685BD3">
        <w:rPr>
          <w:rFonts w:eastAsia="Calibri"/>
          <w:i/>
          <w:sz w:val="20"/>
          <w:u w:val="single"/>
        </w:rPr>
        <w:t>,</w:t>
      </w:r>
      <w:r w:rsidRPr="0059434D">
        <w:rPr>
          <w:rFonts w:eastAsia="Calibri"/>
          <w:sz w:val="20"/>
        </w:rPr>
        <w:t xml:space="preserve"> representado la biomasa aérea de </w:t>
      </w:r>
      <w:r w:rsidR="00804E28" w:rsidRPr="0059434D">
        <w:rPr>
          <w:rFonts w:eastAsia="Calibri"/>
          <w:sz w:val="20"/>
        </w:rPr>
        <w:t>110</w:t>
      </w:r>
      <w:r w:rsidRPr="0059434D">
        <w:rPr>
          <w:rFonts w:eastAsia="Calibri"/>
          <w:sz w:val="20"/>
        </w:rPr>
        <w:t>,8 t/ha y la radicular de 7,8 t/ha</w:t>
      </w:r>
      <w:r w:rsidR="00804E28" w:rsidRPr="0059434D">
        <w:rPr>
          <w:rFonts w:eastAsia="Calibri"/>
          <w:sz w:val="20"/>
        </w:rPr>
        <w:t>, totalizando 118,6 t/ha de biomasa forestal</w:t>
      </w:r>
      <w:r w:rsidRPr="0059434D">
        <w:rPr>
          <w:rFonts w:eastAsia="Calibri"/>
          <w:sz w:val="20"/>
        </w:rPr>
        <w:t>.</w:t>
      </w:r>
    </w:p>
    <w:p w14:paraId="4338E3CF" w14:textId="77777777" w:rsidR="00676E3F" w:rsidRPr="00546DFB" w:rsidRDefault="00676E3F" w:rsidP="003F7F25">
      <w:pPr>
        <w:jc w:val="center"/>
      </w:pPr>
      <w:r w:rsidRPr="00546DFB">
        <w:rPr>
          <w:noProof/>
        </w:rPr>
        <w:lastRenderedPageBreak/>
        <w:drawing>
          <wp:inline distT="0" distB="0" distL="0" distR="0" wp14:anchorId="5DC6671A" wp14:editId="3A70DDDC">
            <wp:extent cx="3197170" cy="2124406"/>
            <wp:effectExtent l="0" t="0" r="3810" b="9525"/>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888434E" w14:textId="7F329B11" w:rsidR="00676E3F" w:rsidRPr="00EA3E0C" w:rsidRDefault="00676E3F" w:rsidP="00676E3F">
      <w:pPr>
        <w:rPr>
          <w:b/>
          <w:sz w:val="18"/>
        </w:rPr>
      </w:pPr>
      <w:r w:rsidRPr="00685BD3">
        <w:rPr>
          <w:b/>
          <w:sz w:val="18"/>
        </w:rPr>
        <w:t xml:space="preserve">Figura </w:t>
      </w:r>
      <w:r w:rsidR="00EA3E0C" w:rsidRPr="00EA3E0C">
        <w:rPr>
          <w:b/>
          <w:sz w:val="18"/>
        </w:rPr>
        <w:t>3.</w:t>
      </w:r>
      <w:r w:rsidR="00EA3E0C">
        <w:rPr>
          <w:b/>
          <w:i/>
          <w:sz w:val="18"/>
        </w:rPr>
        <w:t xml:space="preserve"> </w:t>
      </w:r>
      <w:r w:rsidRPr="00EA3E0C">
        <w:rPr>
          <w:b/>
          <w:sz w:val="18"/>
        </w:rPr>
        <w:t>Biomasa</w:t>
      </w:r>
      <w:r w:rsidR="00505467" w:rsidRPr="00EA3E0C">
        <w:rPr>
          <w:b/>
          <w:sz w:val="18"/>
        </w:rPr>
        <w:t xml:space="preserve"> forestal total </w:t>
      </w:r>
      <w:r w:rsidRPr="00EA3E0C">
        <w:rPr>
          <w:b/>
          <w:sz w:val="18"/>
        </w:rPr>
        <w:t>y radicular</w:t>
      </w:r>
      <w:r w:rsidR="00505467" w:rsidRPr="00EA3E0C">
        <w:rPr>
          <w:b/>
          <w:sz w:val="18"/>
        </w:rPr>
        <w:t xml:space="preserve"> </w:t>
      </w:r>
      <w:r w:rsidR="00134A15">
        <w:rPr>
          <w:b/>
          <w:sz w:val="18"/>
        </w:rPr>
        <w:t xml:space="preserve">estimadas </w:t>
      </w:r>
      <w:r w:rsidR="002F7229">
        <w:rPr>
          <w:b/>
          <w:sz w:val="18"/>
        </w:rPr>
        <w:t>a partir de la Ecuación 1</w:t>
      </w:r>
    </w:p>
    <w:p w14:paraId="41B96688" w14:textId="77777777" w:rsidR="00676E3F" w:rsidRPr="00F27A53" w:rsidRDefault="00676E3F" w:rsidP="00D0299F">
      <w:pPr>
        <w:rPr>
          <w:b/>
          <w:sz w:val="20"/>
          <w:szCs w:val="20"/>
        </w:rPr>
      </w:pPr>
    </w:p>
    <w:p w14:paraId="10291840" w14:textId="1ABF6D76" w:rsidR="00034EBB" w:rsidRPr="00034EBB" w:rsidRDefault="000406E1" w:rsidP="00034EBB">
      <w:pPr>
        <w:spacing w:line="360" w:lineRule="auto"/>
        <w:jc w:val="both"/>
        <w:rPr>
          <w:sz w:val="20"/>
          <w:szCs w:val="20"/>
        </w:rPr>
      </w:pPr>
      <w:r w:rsidRPr="00F27A53">
        <w:rPr>
          <w:sz w:val="20"/>
          <w:szCs w:val="20"/>
        </w:rPr>
        <w:t xml:space="preserve">Comparando los resultados obtenidos con la aplicación de las </w:t>
      </w:r>
      <w:r w:rsidR="00685BD3">
        <w:rPr>
          <w:sz w:val="20"/>
          <w:szCs w:val="20"/>
        </w:rPr>
        <w:t>E</w:t>
      </w:r>
      <w:r w:rsidRPr="00F27A53">
        <w:rPr>
          <w:sz w:val="20"/>
          <w:szCs w:val="20"/>
        </w:rPr>
        <w:t>cuaciones</w:t>
      </w:r>
      <w:r w:rsidR="00685BD3">
        <w:rPr>
          <w:sz w:val="20"/>
          <w:szCs w:val="20"/>
        </w:rPr>
        <w:t xml:space="preserve"> 1 y 2</w:t>
      </w:r>
      <w:r w:rsidRPr="00F27A53">
        <w:rPr>
          <w:sz w:val="20"/>
          <w:szCs w:val="20"/>
        </w:rPr>
        <w:t xml:space="preserve">, la estimación de biomasa total mediante la primera es mayor que la de la segunda como se puede </w:t>
      </w:r>
      <w:r w:rsidR="00EB0B8E">
        <w:rPr>
          <w:sz w:val="20"/>
          <w:szCs w:val="20"/>
        </w:rPr>
        <w:t xml:space="preserve">observar </w:t>
      </w:r>
      <w:r w:rsidRPr="00F27A53">
        <w:rPr>
          <w:sz w:val="20"/>
          <w:szCs w:val="20"/>
        </w:rPr>
        <w:t>en la Figura</w:t>
      </w:r>
      <w:r w:rsidR="002F7229">
        <w:rPr>
          <w:sz w:val="20"/>
          <w:szCs w:val="20"/>
        </w:rPr>
        <w:t xml:space="preserve"> 4</w:t>
      </w:r>
      <w:r w:rsidR="00EB0B8E">
        <w:rPr>
          <w:sz w:val="20"/>
          <w:szCs w:val="20"/>
        </w:rPr>
        <w:t>.</w:t>
      </w:r>
      <w:r w:rsidR="00034EBB">
        <w:rPr>
          <w:sz w:val="20"/>
          <w:szCs w:val="20"/>
        </w:rPr>
        <w:t xml:space="preserve"> </w:t>
      </w:r>
      <w:r w:rsidR="00034EBB" w:rsidRPr="00F27A53">
        <w:rPr>
          <w:rFonts w:eastAsia="Calibri"/>
          <w:sz w:val="20"/>
          <w:szCs w:val="20"/>
        </w:rPr>
        <w:t xml:space="preserve">De acuerdo a los resultados obtenidos en los análisis estadísticos, utilizando prueba para medias de dos muestras emparejadas, se puede decir que entre </w:t>
      </w:r>
      <w:r w:rsidR="00685BD3">
        <w:rPr>
          <w:rFonts w:eastAsia="Calibri"/>
          <w:sz w:val="20"/>
          <w:szCs w:val="20"/>
        </w:rPr>
        <w:t>existen</w:t>
      </w:r>
      <w:r w:rsidR="00034EBB" w:rsidRPr="00F27A53">
        <w:rPr>
          <w:rFonts w:eastAsia="Calibri"/>
          <w:sz w:val="20"/>
          <w:szCs w:val="20"/>
        </w:rPr>
        <w:t xml:space="preserve"> diferencias significativas entre las ecuaciones </w:t>
      </w:r>
      <w:proofErr w:type="spellStart"/>
      <w:r w:rsidR="00034EBB" w:rsidRPr="00F27A53">
        <w:rPr>
          <w:rFonts w:eastAsia="Calibri"/>
          <w:sz w:val="20"/>
          <w:szCs w:val="20"/>
        </w:rPr>
        <w:t>alométricas</w:t>
      </w:r>
      <w:proofErr w:type="spellEnd"/>
      <w:r w:rsidR="00034EBB" w:rsidRPr="00F27A53">
        <w:rPr>
          <w:rFonts w:eastAsia="Calibri"/>
          <w:sz w:val="20"/>
          <w:szCs w:val="20"/>
        </w:rPr>
        <w:t xml:space="preserve"> aplicadas.</w:t>
      </w:r>
    </w:p>
    <w:p w14:paraId="1AD59E5D" w14:textId="77777777" w:rsidR="00034EBB" w:rsidRPr="00F27A53" w:rsidRDefault="00034EBB" w:rsidP="000406E1">
      <w:pPr>
        <w:spacing w:line="360" w:lineRule="auto"/>
        <w:jc w:val="both"/>
        <w:rPr>
          <w:b/>
          <w:sz w:val="20"/>
          <w:szCs w:val="20"/>
        </w:rPr>
      </w:pPr>
    </w:p>
    <w:p w14:paraId="3F5FABC3" w14:textId="77D01B88" w:rsidR="000406E1" w:rsidRDefault="006B39A5" w:rsidP="0059434D">
      <w:pPr>
        <w:jc w:val="center"/>
        <w:rPr>
          <w:sz w:val="20"/>
          <w:szCs w:val="20"/>
        </w:rPr>
      </w:pPr>
      <w:r>
        <w:rPr>
          <w:noProof/>
        </w:rPr>
        <w:drawing>
          <wp:inline distT="0" distB="0" distL="0" distR="0" wp14:anchorId="75B440EF" wp14:editId="5E217EF7">
            <wp:extent cx="3576125" cy="1660769"/>
            <wp:effectExtent l="0" t="0" r="5715" b="158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74D2BEC" w14:textId="44BFF95C" w:rsidR="008518A2" w:rsidRPr="005F4AD0" w:rsidRDefault="00EC6B35" w:rsidP="00EB0B8E">
      <w:pPr>
        <w:rPr>
          <w:b/>
          <w:sz w:val="20"/>
          <w:szCs w:val="20"/>
        </w:rPr>
      </w:pPr>
      <w:r w:rsidRPr="005F4AD0">
        <w:rPr>
          <w:b/>
          <w:sz w:val="20"/>
          <w:szCs w:val="20"/>
        </w:rPr>
        <w:t xml:space="preserve">Figura </w:t>
      </w:r>
      <w:r w:rsidR="002F7229">
        <w:rPr>
          <w:b/>
          <w:sz w:val="20"/>
          <w:szCs w:val="20"/>
        </w:rPr>
        <w:t>4</w:t>
      </w:r>
      <w:r w:rsidRPr="005F4AD0">
        <w:rPr>
          <w:b/>
          <w:sz w:val="20"/>
          <w:szCs w:val="20"/>
        </w:rPr>
        <w:t xml:space="preserve">. Biomasa total estimada según las </w:t>
      </w:r>
      <w:r w:rsidR="002F7229">
        <w:rPr>
          <w:b/>
          <w:sz w:val="20"/>
          <w:szCs w:val="20"/>
        </w:rPr>
        <w:t>Ecuaciones 1 y 2</w:t>
      </w:r>
      <w:r w:rsidRPr="005F4AD0">
        <w:rPr>
          <w:b/>
          <w:sz w:val="20"/>
          <w:szCs w:val="20"/>
        </w:rPr>
        <w:t xml:space="preserve"> </w:t>
      </w:r>
    </w:p>
    <w:p w14:paraId="6FC8AF0B" w14:textId="3727EFED" w:rsidR="00BF6A9E" w:rsidRDefault="00171C88" w:rsidP="001D55BE">
      <w:pPr>
        <w:spacing w:line="360" w:lineRule="auto"/>
        <w:jc w:val="both"/>
        <w:rPr>
          <w:sz w:val="20"/>
          <w:szCs w:val="20"/>
        </w:rPr>
      </w:pPr>
      <w:r>
        <w:rPr>
          <w:sz w:val="20"/>
          <w:szCs w:val="20"/>
        </w:rPr>
        <w:t>La biomasa de</w:t>
      </w:r>
      <w:r w:rsidRPr="00171C88">
        <w:rPr>
          <w:sz w:val="20"/>
          <w:szCs w:val="20"/>
        </w:rPr>
        <w:t xml:space="preserve"> los Bosques de Alto Verá estimada</w:t>
      </w:r>
      <w:r w:rsidR="00BF6A9E" w:rsidRPr="00F27A53">
        <w:rPr>
          <w:sz w:val="20"/>
          <w:szCs w:val="20"/>
        </w:rPr>
        <w:t xml:space="preserve"> mediante la </w:t>
      </w:r>
      <w:r w:rsidR="00685BD3">
        <w:rPr>
          <w:sz w:val="20"/>
          <w:szCs w:val="20"/>
        </w:rPr>
        <w:t>E</w:t>
      </w:r>
      <w:r w:rsidR="00BF6A9E" w:rsidRPr="00F27A53">
        <w:rPr>
          <w:sz w:val="20"/>
          <w:szCs w:val="20"/>
        </w:rPr>
        <w:t xml:space="preserve">cuación </w:t>
      </w:r>
      <w:r w:rsidR="00685BD3">
        <w:rPr>
          <w:sz w:val="20"/>
          <w:szCs w:val="20"/>
        </w:rPr>
        <w:t>1</w:t>
      </w:r>
      <w:r w:rsidR="00BF6A9E" w:rsidRPr="00F27A53">
        <w:rPr>
          <w:sz w:val="20"/>
          <w:szCs w:val="20"/>
        </w:rPr>
        <w:t xml:space="preserve"> </w:t>
      </w:r>
      <w:r w:rsidR="0093567D">
        <w:rPr>
          <w:sz w:val="20"/>
          <w:szCs w:val="20"/>
        </w:rPr>
        <w:t>en promedio</w:t>
      </w:r>
      <w:r w:rsidR="00BF6A9E" w:rsidRPr="00F27A53">
        <w:rPr>
          <w:sz w:val="20"/>
          <w:szCs w:val="20"/>
        </w:rPr>
        <w:t xml:space="preserve"> fue de 136,7 t/ha</w:t>
      </w:r>
      <w:r w:rsidR="00955038">
        <w:rPr>
          <w:sz w:val="20"/>
          <w:szCs w:val="20"/>
        </w:rPr>
        <w:t xml:space="preserve"> y 136,8 t/ha  de acuerdo con la </w:t>
      </w:r>
      <w:r w:rsidR="00685BD3">
        <w:rPr>
          <w:sz w:val="20"/>
          <w:szCs w:val="20"/>
        </w:rPr>
        <w:t>Ecuación 2</w:t>
      </w:r>
      <w:r w:rsidR="00955038">
        <w:rPr>
          <w:sz w:val="20"/>
          <w:szCs w:val="20"/>
        </w:rPr>
        <w:t xml:space="preserve"> </w:t>
      </w:r>
      <w:r w:rsidR="003C6FCD">
        <w:rPr>
          <w:sz w:val="20"/>
          <w:szCs w:val="20"/>
        </w:rPr>
        <w:t>valor</w:t>
      </w:r>
      <w:r w:rsidR="00955038">
        <w:rPr>
          <w:sz w:val="20"/>
          <w:szCs w:val="20"/>
        </w:rPr>
        <w:t>es</w:t>
      </w:r>
      <w:r w:rsidR="003C6FCD">
        <w:rPr>
          <w:sz w:val="20"/>
          <w:szCs w:val="20"/>
        </w:rPr>
        <w:t xml:space="preserve"> próximo</w:t>
      </w:r>
      <w:r w:rsidR="00955038">
        <w:rPr>
          <w:sz w:val="20"/>
          <w:szCs w:val="20"/>
        </w:rPr>
        <w:t>s</w:t>
      </w:r>
      <w:r w:rsidR="003C6FCD">
        <w:rPr>
          <w:sz w:val="20"/>
          <w:szCs w:val="20"/>
        </w:rPr>
        <w:t xml:space="preserve"> al registrado en el bosque de </w:t>
      </w:r>
      <w:r w:rsidR="00685BD3">
        <w:rPr>
          <w:sz w:val="20"/>
          <w:szCs w:val="20"/>
        </w:rPr>
        <w:t>Curuguaty</w:t>
      </w:r>
      <w:r w:rsidR="00685BD3">
        <w:rPr>
          <w:sz w:val="20"/>
          <w:szCs w:val="20"/>
          <w:vertAlign w:val="superscript"/>
        </w:rPr>
        <w:t>12</w:t>
      </w:r>
      <w:r w:rsidR="003C6FCD">
        <w:rPr>
          <w:sz w:val="20"/>
          <w:szCs w:val="20"/>
        </w:rPr>
        <w:t>.</w:t>
      </w:r>
    </w:p>
    <w:p w14:paraId="2D0269C3" w14:textId="5BB9E861" w:rsidR="00955038" w:rsidRDefault="00C21FFC" w:rsidP="001D55BE">
      <w:pPr>
        <w:spacing w:line="360" w:lineRule="auto"/>
        <w:jc w:val="both"/>
        <w:rPr>
          <w:sz w:val="20"/>
          <w:szCs w:val="20"/>
        </w:rPr>
      </w:pPr>
      <w:r>
        <w:rPr>
          <w:sz w:val="20"/>
          <w:szCs w:val="20"/>
        </w:rPr>
        <w:t xml:space="preserve">En este contexto, para la elección de la ecuación </w:t>
      </w:r>
      <w:proofErr w:type="spellStart"/>
      <w:r>
        <w:rPr>
          <w:sz w:val="20"/>
          <w:szCs w:val="20"/>
        </w:rPr>
        <w:t>alométrica</w:t>
      </w:r>
      <w:proofErr w:type="spellEnd"/>
      <w:r>
        <w:rPr>
          <w:sz w:val="20"/>
          <w:szCs w:val="20"/>
        </w:rPr>
        <w:t xml:space="preserve"> más apropiada fue</w:t>
      </w:r>
      <w:r w:rsidR="00685BD3">
        <w:rPr>
          <w:sz w:val="20"/>
          <w:szCs w:val="20"/>
        </w:rPr>
        <w:t xml:space="preserve"> la Ecuación 2</w:t>
      </w:r>
      <w:r>
        <w:rPr>
          <w:sz w:val="20"/>
          <w:szCs w:val="20"/>
        </w:rPr>
        <w:t xml:space="preserve"> la cual fue desarrolla</w:t>
      </w:r>
      <w:r w:rsidR="00045523">
        <w:rPr>
          <w:sz w:val="20"/>
          <w:szCs w:val="20"/>
        </w:rPr>
        <w:t>da específicamente para las condiciones de las formaciones forestales de BAAPA en Paraguay comparando con los resultados obtenidos mediante las formulaciones recomendadas por el IPCC que se adecuan a formaciones forestales regionales, pudiendo estas últimas sobreestimar los valores obtenidos.</w:t>
      </w:r>
    </w:p>
    <w:p w14:paraId="5700A7BD" w14:textId="77777777" w:rsidR="00045523" w:rsidRPr="00045523" w:rsidRDefault="00045523" w:rsidP="001D55BE">
      <w:pPr>
        <w:spacing w:line="360" w:lineRule="auto"/>
        <w:jc w:val="both"/>
        <w:rPr>
          <w:sz w:val="20"/>
          <w:szCs w:val="20"/>
        </w:rPr>
      </w:pPr>
    </w:p>
    <w:p w14:paraId="47658AD6" w14:textId="77777777" w:rsidR="000406E1" w:rsidRPr="00955038" w:rsidRDefault="000406E1" w:rsidP="00045523">
      <w:pPr>
        <w:spacing w:line="360" w:lineRule="auto"/>
        <w:jc w:val="both"/>
        <w:rPr>
          <w:rFonts w:eastAsia="Calibri"/>
          <w:b/>
          <w:sz w:val="21"/>
        </w:rPr>
      </w:pPr>
      <w:bookmarkStart w:id="13" w:name="_Toc20510210"/>
      <w:r w:rsidRPr="00955038">
        <w:rPr>
          <w:b/>
          <w:sz w:val="21"/>
          <w:lang w:val="es-PY"/>
        </w:rPr>
        <w:t>Carbono total</w:t>
      </w:r>
      <w:bookmarkEnd w:id="13"/>
    </w:p>
    <w:p w14:paraId="192DC919" w14:textId="4FE5DFF1" w:rsidR="00EB0B8E" w:rsidRPr="00F27A53" w:rsidRDefault="00EB0B8E" w:rsidP="00EB0B8E">
      <w:pPr>
        <w:pStyle w:val="Default"/>
        <w:spacing w:line="360" w:lineRule="auto"/>
        <w:jc w:val="both"/>
        <w:rPr>
          <w:sz w:val="20"/>
          <w:szCs w:val="20"/>
        </w:rPr>
      </w:pPr>
      <w:r w:rsidRPr="00F27A53">
        <w:rPr>
          <w:sz w:val="20"/>
          <w:szCs w:val="20"/>
        </w:rPr>
        <w:t xml:space="preserve">Según los cálculos efectuados mediante la </w:t>
      </w:r>
      <w:r w:rsidR="002139E4">
        <w:rPr>
          <w:sz w:val="20"/>
          <w:szCs w:val="20"/>
        </w:rPr>
        <w:t>E</w:t>
      </w:r>
      <w:r w:rsidRPr="00F27A53">
        <w:rPr>
          <w:sz w:val="20"/>
          <w:szCs w:val="20"/>
        </w:rPr>
        <w:t xml:space="preserve">cuación </w:t>
      </w:r>
      <w:r w:rsidR="002139E4">
        <w:rPr>
          <w:sz w:val="20"/>
          <w:szCs w:val="20"/>
        </w:rPr>
        <w:t>1</w:t>
      </w:r>
      <w:r w:rsidRPr="00F27A53">
        <w:rPr>
          <w:sz w:val="20"/>
          <w:szCs w:val="20"/>
        </w:rPr>
        <w:t xml:space="preserve"> el promedio de carbono almacenado fue de 59,2 </w:t>
      </w:r>
      <w:proofErr w:type="spellStart"/>
      <w:r w:rsidRPr="00F27A53">
        <w:rPr>
          <w:sz w:val="20"/>
          <w:szCs w:val="20"/>
        </w:rPr>
        <w:t>tC</w:t>
      </w:r>
      <w:proofErr w:type="spellEnd"/>
      <w:r w:rsidRPr="00F27A53">
        <w:rPr>
          <w:sz w:val="20"/>
          <w:szCs w:val="20"/>
        </w:rPr>
        <w:t>/ha con un nivel de confianza de 95</w:t>
      </w:r>
      <w:r w:rsidR="00356E84">
        <w:rPr>
          <w:sz w:val="20"/>
          <w:szCs w:val="20"/>
        </w:rPr>
        <w:t xml:space="preserve"> </w:t>
      </w:r>
      <w:r w:rsidRPr="00F27A53">
        <w:rPr>
          <w:sz w:val="20"/>
          <w:szCs w:val="20"/>
        </w:rPr>
        <w:t xml:space="preserve">%. En cambio, </w:t>
      </w:r>
      <w:r>
        <w:rPr>
          <w:sz w:val="20"/>
          <w:szCs w:val="20"/>
        </w:rPr>
        <w:t>el resultado arrojado</w:t>
      </w:r>
      <w:r w:rsidRPr="00F27A53">
        <w:rPr>
          <w:sz w:val="20"/>
          <w:szCs w:val="20"/>
        </w:rPr>
        <w:t xml:space="preserve"> </w:t>
      </w:r>
      <w:r w:rsidR="002139E4">
        <w:rPr>
          <w:sz w:val="20"/>
          <w:szCs w:val="20"/>
        </w:rPr>
        <w:t xml:space="preserve">con la aplicación de </w:t>
      </w:r>
      <w:r w:rsidR="002139E4" w:rsidRPr="00F27A53">
        <w:rPr>
          <w:sz w:val="20"/>
          <w:szCs w:val="20"/>
        </w:rPr>
        <w:t xml:space="preserve"> </w:t>
      </w:r>
      <w:r w:rsidRPr="00F27A53">
        <w:rPr>
          <w:sz w:val="20"/>
          <w:szCs w:val="20"/>
        </w:rPr>
        <w:t xml:space="preserve">la </w:t>
      </w:r>
      <w:r w:rsidR="002139E4">
        <w:rPr>
          <w:sz w:val="20"/>
          <w:szCs w:val="20"/>
        </w:rPr>
        <w:t>E</w:t>
      </w:r>
      <w:r w:rsidRPr="00F27A53">
        <w:rPr>
          <w:sz w:val="20"/>
          <w:szCs w:val="20"/>
        </w:rPr>
        <w:t xml:space="preserve">cuación </w:t>
      </w:r>
      <w:r w:rsidR="002139E4">
        <w:rPr>
          <w:sz w:val="20"/>
          <w:szCs w:val="20"/>
        </w:rPr>
        <w:t xml:space="preserve">2 </w:t>
      </w:r>
      <w:r>
        <w:rPr>
          <w:sz w:val="20"/>
          <w:szCs w:val="20"/>
        </w:rPr>
        <w:t xml:space="preserve">fue de 37,3 </w:t>
      </w:r>
      <w:proofErr w:type="spellStart"/>
      <w:r>
        <w:rPr>
          <w:sz w:val="20"/>
          <w:szCs w:val="20"/>
        </w:rPr>
        <w:t>tC</w:t>
      </w:r>
      <w:proofErr w:type="spellEnd"/>
      <w:r>
        <w:rPr>
          <w:sz w:val="20"/>
          <w:szCs w:val="20"/>
        </w:rPr>
        <w:t xml:space="preserve">/ha (ver Figura </w:t>
      </w:r>
      <w:r w:rsidR="00090C23">
        <w:rPr>
          <w:sz w:val="20"/>
          <w:szCs w:val="20"/>
        </w:rPr>
        <w:t>5</w:t>
      </w:r>
      <w:r>
        <w:rPr>
          <w:sz w:val="20"/>
          <w:szCs w:val="20"/>
        </w:rPr>
        <w:t>).</w:t>
      </w:r>
    </w:p>
    <w:p w14:paraId="1D8C17D9" w14:textId="77777777" w:rsidR="000406E1" w:rsidRPr="00F27A53" w:rsidRDefault="000406E1" w:rsidP="000406E1">
      <w:pPr>
        <w:pStyle w:val="Default"/>
        <w:rPr>
          <w:sz w:val="20"/>
          <w:szCs w:val="20"/>
          <w:lang w:val="es-MX"/>
        </w:rPr>
      </w:pPr>
    </w:p>
    <w:p w14:paraId="462BD34A" w14:textId="400D3B93" w:rsidR="000406E1" w:rsidRPr="00FF284A" w:rsidRDefault="007C7543" w:rsidP="00045523">
      <w:pPr>
        <w:jc w:val="center"/>
        <w:rPr>
          <w:sz w:val="20"/>
          <w:szCs w:val="20"/>
          <w:lang w:val="es-MX"/>
        </w:rPr>
      </w:pPr>
      <w:r>
        <w:rPr>
          <w:noProof/>
        </w:rPr>
        <w:lastRenderedPageBreak/>
        <w:drawing>
          <wp:inline distT="0" distB="0" distL="0" distR="0" wp14:anchorId="58A63349" wp14:editId="6763CE45">
            <wp:extent cx="3559566" cy="1616808"/>
            <wp:effectExtent l="0" t="0" r="22225" b="889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FCAE168" w14:textId="407F56F2" w:rsidR="00EC6B35" w:rsidRPr="00EB0B8E" w:rsidRDefault="00EC6B35" w:rsidP="00EC6B35">
      <w:pPr>
        <w:rPr>
          <w:b/>
          <w:sz w:val="18"/>
          <w:szCs w:val="20"/>
        </w:rPr>
      </w:pPr>
      <w:r w:rsidRPr="00EB0B8E">
        <w:rPr>
          <w:b/>
          <w:sz w:val="18"/>
          <w:szCs w:val="20"/>
        </w:rPr>
        <w:t>Figur</w:t>
      </w:r>
      <w:r w:rsidR="00EB0B8E" w:rsidRPr="00EB0B8E">
        <w:rPr>
          <w:b/>
          <w:sz w:val="18"/>
          <w:szCs w:val="20"/>
        </w:rPr>
        <w:t xml:space="preserve">a </w:t>
      </w:r>
      <w:r w:rsidR="00090C23">
        <w:rPr>
          <w:b/>
          <w:sz w:val="18"/>
          <w:szCs w:val="20"/>
        </w:rPr>
        <w:t>5</w:t>
      </w:r>
      <w:r w:rsidRPr="00EB0B8E">
        <w:rPr>
          <w:b/>
          <w:sz w:val="18"/>
          <w:szCs w:val="20"/>
        </w:rPr>
        <w:t xml:space="preserve">. Carbono total estimado según las ecuaciones </w:t>
      </w:r>
      <w:proofErr w:type="spellStart"/>
      <w:r w:rsidRPr="00EB0B8E">
        <w:rPr>
          <w:b/>
          <w:sz w:val="18"/>
          <w:szCs w:val="20"/>
        </w:rPr>
        <w:t>alométricas</w:t>
      </w:r>
      <w:proofErr w:type="spellEnd"/>
      <w:r w:rsidRPr="00EB0B8E">
        <w:rPr>
          <w:b/>
          <w:sz w:val="18"/>
          <w:szCs w:val="20"/>
        </w:rPr>
        <w:t xml:space="preserve"> del IPCC (2006) y de Sato et al. (2014)</w:t>
      </w:r>
    </w:p>
    <w:p w14:paraId="68271E86" w14:textId="77777777" w:rsidR="00EC6B35" w:rsidRDefault="00EC6B35" w:rsidP="000406E1">
      <w:pPr>
        <w:pStyle w:val="Default"/>
        <w:spacing w:line="360" w:lineRule="auto"/>
        <w:jc w:val="both"/>
        <w:rPr>
          <w:sz w:val="20"/>
          <w:szCs w:val="20"/>
        </w:rPr>
      </w:pPr>
    </w:p>
    <w:p w14:paraId="2329DD72" w14:textId="79E0317D" w:rsidR="00D07642" w:rsidRPr="00F27A53" w:rsidRDefault="00171C88" w:rsidP="000406E1">
      <w:pPr>
        <w:tabs>
          <w:tab w:val="left" w:pos="851"/>
        </w:tabs>
        <w:spacing w:line="360" w:lineRule="auto"/>
        <w:jc w:val="both"/>
        <w:rPr>
          <w:rFonts w:eastAsia="Calibri"/>
          <w:sz w:val="20"/>
          <w:szCs w:val="20"/>
        </w:rPr>
      </w:pPr>
      <w:r>
        <w:rPr>
          <w:rFonts w:eastAsia="Calibri"/>
          <w:sz w:val="20"/>
          <w:szCs w:val="20"/>
        </w:rPr>
        <w:t>Estudios realizado</w:t>
      </w:r>
      <w:r w:rsidR="00934EF0">
        <w:rPr>
          <w:rFonts w:eastAsia="Calibri"/>
          <w:sz w:val="20"/>
          <w:szCs w:val="20"/>
        </w:rPr>
        <w:t xml:space="preserve">s, en el Área de Reserva para Parque San </w:t>
      </w:r>
      <w:r w:rsidR="009921AF">
        <w:rPr>
          <w:rFonts w:eastAsia="Calibri"/>
          <w:sz w:val="20"/>
          <w:szCs w:val="20"/>
        </w:rPr>
        <w:t>Rafael</w:t>
      </w:r>
      <w:r w:rsidR="009921AF">
        <w:rPr>
          <w:rFonts w:eastAsia="Calibri"/>
          <w:sz w:val="20"/>
          <w:szCs w:val="20"/>
          <w:vertAlign w:val="superscript"/>
        </w:rPr>
        <w:t>2</w:t>
      </w:r>
      <w:r w:rsidR="009921AF">
        <w:rPr>
          <w:rFonts w:eastAsia="Calibri"/>
          <w:sz w:val="20"/>
          <w:szCs w:val="20"/>
        </w:rPr>
        <w:t xml:space="preserve"> </w:t>
      </w:r>
      <w:r w:rsidR="00B66AAC">
        <w:rPr>
          <w:rFonts w:eastAsia="Calibri"/>
          <w:sz w:val="20"/>
          <w:szCs w:val="20"/>
        </w:rPr>
        <w:t xml:space="preserve">correspondiente a la ecorregión de  BAAPA, </w:t>
      </w:r>
      <w:r>
        <w:rPr>
          <w:rFonts w:eastAsia="Calibri"/>
          <w:sz w:val="20"/>
          <w:szCs w:val="20"/>
        </w:rPr>
        <w:t>a través de</w:t>
      </w:r>
      <w:r w:rsidR="000406E1" w:rsidRPr="00F27A53">
        <w:rPr>
          <w:rFonts w:eastAsia="Calibri"/>
          <w:sz w:val="20"/>
          <w:szCs w:val="20"/>
        </w:rPr>
        <w:t xml:space="preserve"> una serie de cál</w:t>
      </w:r>
      <w:r w:rsidR="00B27C65">
        <w:rPr>
          <w:rFonts w:eastAsia="Calibri"/>
          <w:sz w:val="20"/>
          <w:szCs w:val="20"/>
        </w:rPr>
        <w:t xml:space="preserve">culos sobre las variables </w:t>
      </w:r>
      <w:proofErr w:type="spellStart"/>
      <w:r w:rsidR="00B27C65">
        <w:rPr>
          <w:rFonts w:eastAsia="Calibri"/>
          <w:sz w:val="20"/>
          <w:szCs w:val="20"/>
        </w:rPr>
        <w:t>dasomé</w:t>
      </w:r>
      <w:r w:rsidR="000406E1" w:rsidRPr="00F27A53">
        <w:rPr>
          <w:rFonts w:eastAsia="Calibri"/>
          <w:sz w:val="20"/>
          <w:szCs w:val="20"/>
        </w:rPr>
        <w:t>tricas</w:t>
      </w:r>
      <w:proofErr w:type="spellEnd"/>
      <w:r w:rsidR="000406E1" w:rsidRPr="00F27A53">
        <w:rPr>
          <w:rFonts w:eastAsia="Calibri"/>
          <w:sz w:val="20"/>
          <w:szCs w:val="20"/>
        </w:rPr>
        <w:t xml:space="preserve"> teniendo en cuenta la degradación de las parcelas </w:t>
      </w:r>
      <w:r>
        <w:rPr>
          <w:rFonts w:eastAsia="Calibri"/>
          <w:sz w:val="20"/>
          <w:szCs w:val="20"/>
        </w:rPr>
        <w:t>arrojó como resultado 152,45 t/ha de carbono almacenado, este valor triplica</w:t>
      </w:r>
      <w:r w:rsidR="00934EF0">
        <w:rPr>
          <w:rFonts w:eastAsia="Calibri"/>
          <w:sz w:val="20"/>
          <w:szCs w:val="20"/>
        </w:rPr>
        <w:t xml:space="preserve"> los valores obtenidos en la presente investigación</w:t>
      </w:r>
      <w:r w:rsidR="00B66AAC">
        <w:rPr>
          <w:rFonts w:eastAsia="Calibri"/>
          <w:sz w:val="20"/>
          <w:szCs w:val="20"/>
        </w:rPr>
        <w:t xml:space="preserve"> dado el mayor número de especies reclutadas </w:t>
      </w:r>
      <w:r w:rsidR="002057C9">
        <w:rPr>
          <w:rFonts w:eastAsia="Calibri"/>
          <w:sz w:val="20"/>
          <w:szCs w:val="20"/>
        </w:rPr>
        <w:t>considerando</w:t>
      </w:r>
      <w:r w:rsidR="00B66AAC">
        <w:rPr>
          <w:rFonts w:eastAsia="Calibri"/>
          <w:sz w:val="20"/>
          <w:szCs w:val="20"/>
        </w:rPr>
        <w:t xml:space="preserve"> un inventario realizado a especies forestales adultas con DAP igual o mayor a 10 cm y especies de las clases </w:t>
      </w:r>
      <w:proofErr w:type="spellStart"/>
      <w:r w:rsidR="00B66AAC">
        <w:rPr>
          <w:rFonts w:eastAsia="Calibri"/>
          <w:sz w:val="20"/>
          <w:szCs w:val="20"/>
        </w:rPr>
        <w:t>diamétricas</w:t>
      </w:r>
      <w:proofErr w:type="spellEnd"/>
      <w:r w:rsidR="00B66AAC">
        <w:rPr>
          <w:rFonts w:eastAsia="Calibri"/>
          <w:sz w:val="20"/>
          <w:szCs w:val="20"/>
        </w:rPr>
        <w:t xml:space="preserve"> entre 5 a 9,9 cm correspondiente</w:t>
      </w:r>
      <w:r w:rsidR="0059434D">
        <w:rPr>
          <w:rFonts w:eastAsia="Calibri"/>
          <w:sz w:val="20"/>
          <w:szCs w:val="20"/>
        </w:rPr>
        <w:t>s</w:t>
      </w:r>
      <w:r w:rsidR="00B66AAC">
        <w:rPr>
          <w:rFonts w:eastAsia="Calibri"/>
          <w:sz w:val="20"/>
          <w:szCs w:val="20"/>
        </w:rPr>
        <w:t xml:space="preserve"> a individuos de la categoría de regeneración natural de </w:t>
      </w:r>
      <w:proofErr w:type="spellStart"/>
      <w:r w:rsidR="00B66AAC">
        <w:rPr>
          <w:rFonts w:eastAsia="Calibri"/>
          <w:sz w:val="20"/>
          <w:szCs w:val="20"/>
        </w:rPr>
        <w:t>latizal</w:t>
      </w:r>
      <w:proofErr w:type="spellEnd"/>
      <w:r w:rsidR="00B66AAC">
        <w:rPr>
          <w:rFonts w:eastAsia="Calibri"/>
          <w:sz w:val="20"/>
          <w:szCs w:val="20"/>
        </w:rPr>
        <w:t xml:space="preserve"> alto.</w:t>
      </w:r>
    </w:p>
    <w:p w14:paraId="6712EE07" w14:textId="64DE38B0" w:rsidR="00721F8C" w:rsidRDefault="00721F8C" w:rsidP="00721F8C">
      <w:pPr>
        <w:widowControl w:val="0"/>
        <w:autoSpaceDE w:val="0"/>
        <w:autoSpaceDN w:val="0"/>
        <w:adjustRightInd w:val="0"/>
        <w:spacing w:after="240" w:line="340" w:lineRule="atLeast"/>
        <w:rPr>
          <w:color w:val="000000"/>
          <w:sz w:val="20"/>
          <w:szCs w:val="20"/>
        </w:rPr>
      </w:pPr>
      <w:r w:rsidRPr="00F27A53">
        <w:rPr>
          <w:color w:val="000000"/>
          <w:sz w:val="20"/>
          <w:szCs w:val="20"/>
        </w:rPr>
        <w:t>Los principales componentes de almacenamiento de carbono en el uso de la tierra son el carbono orgánico del suelo (COS) y en la biomasa arriba del suelo. Se ha estimado que el carbono (C) en la biomasa de los bosques primarios y secundarios varía entre 60 y 230 y entre 25 y 190 t ha</w:t>
      </w:r>
      <w:r w:rsidRPr="006B6A83">
        <w:rPr>
          <w:color w:val="000000"/>
          <w:position w:val="8"/>
          <w:sz w:val="20"/>
          <w:szCs w:val="20"/>
          <w:vertAlign w:val="superscript"/>
        </w:rPr>
        <w:t>-1</w:t>
      </w:r>
      <w:r w:rsidR="00CE1A59">
        <w:rPr>
          <w:color w:val="000000"/>
          <w:sz w:val="20"/>
          <w:szCs w:val="20"/>
        </w:rPr>
        <w:t>, respectivamente</w:t>
      </w:r>
      <w:r w:rsidR="009921AF">
        <w:rPr>
          <w:color w:val="000000"/>
          <w:sz w:val="20"/>
          <w:szCs w:val="20"/>
          <w:vertAlign w:val="superscript"/>
        </w:rPr>
        <w:t>6</w:t>
      </w:r>
      <w:r w:rsidR="00D07642" w:rsidRPr="00EE561E">
        <w:rPr>
          <w:color w:val="000000"/>
          <w:sz w:val="20"/>
          <w:szCs w:val="20"/>
        </w:rPr>
        <w:t>, lo que son aceptables las estimaciones realizadas en este estudio.</w:t>
      </w:r>
    </w:p>
    <w:p w14:paraId="419CE772" w14:textId="41260386" w:rsidR="00541D33" w:rsidRPr="00541D33" w:rsidRDefault="00541D33" w:rsidP="00541D33">
      <w:pPr>
        <w:tabs>
          <w:tab w:val="left" w:pos="851"/>
        </w:tabs>
        <w:spacing w:line="360" w:lineRule="auto"/>
        <w:jc w:val="both"/>
        <w:rPr>
          <w:rFonts w:eastAsia="Calibri"/>
          <w:sz w:val="20"/>
          <w:szCs w:val="20"/>
        </w:rPr>
      </w:pPr>
      <w:r>
        <w:rPr>
          <w:color w:val="000000"/>
          <w:sz w:val="20"/>
          <w:szCs w:val="20"/>
        </w:rPr>
        <w:t>Conforme a la</w:t>
      </w:r>
      <w:r w:rsidRPr="00541D33">
        <w:rPr>
          <w:color w:val="000000"/>
          <w:sz w:val="20"/>
          <w:szCs w:val="20"/>
        </w:rPr>
        <w:t xml:space="preserve"> aplicaci</w:t>
      </w:r>
      <w:r>
        <w:rPr>
          <w:color w:val="000000"/>
          <w:sz w:val="20"/>
          <w:szCs w:val="20"/>
        </w:rPr>
        <w:t xml:space="preserve">ón </w:t>
      </w:r>
      <w:r w:rsidRPr="00541D33">
        <w:rPr>
          <w:color w:val="000000"/>
          <w:sz w:val="20"/>
          <w:szCs w:val="20"/>
        </w:rPr>
        <w:t xml:space="preserve">de las ecuaciones </w:t>
      </w:r>
      <w:proofErr w:type="spellStart"/>
      <w:r w:rsidRPr="00541D33">
        <w:rPr>
          <w:color w:val="000000"/>
          <w:sz w:val="20"/>
          <w:szCs w:val="20"/>
        </w:rPr>
        <w:t>alométricas</w:t>
      </w:r>
      <w:proofErr w:type="spellEnd"/>
      <w:r w:rsidRPr="00541D33">
        <w:rPr>
          <w:color w:val="000000"/>
          <w:sz w:val="20"/>
          <w:szCs w:val="20"/>
        </w:rPr>
        <w:t xml:space="preserve"> </w:t>
      </w:r>
      <w:r w:rsidR="00B87901">
        <w:rPr>
          <w:color w:val="000000"/>
          <w:sz w:val="20"/>
          <w:szCs w:val="20"/>
        </w:rPr>
        <w:t>1 y 2</w:t>
      </w:r>
      <w:r>
        <w:rPr>
          <w:rFonts w:eastAsia="Calibri"/>
          <w:sz w:val="20"/>
          <w:szCs w:val="20"/>
        </w:rPr>
        <w:t xml:space="preserve"> se pudo determinar que las especies que almacenan mayor cantidad de carbono son las relacionadas a las familias </w:t>
      </w:r>
      <w:proofErr w:type="spellStart"/>
      <w:r>
        <w:rPr>
          <w:rFonts w:eastAsia="Calibri"/>
          <w:sz w:val="20"/>
          <w:szCs w:val="20"/>
        </w:rPr>
        <w:t>Fabaceae</w:t>
      </w:r>
      <w:proofErr w:type="spellEnd"/>
      <w:r>
        <w:rPr>
          <w:rFonts w:eastAsia="Calibri"/>
          <w:sz w:val="20"/>
          <w:szCs w:val="20"/>
        </w:rPr>
        <w:t xml:space="preserve">, </w:t>
      </w:r>
      <w:proofErr w:type="spellStart"/>
      <w:r>
        <w:rPr>
          <w:rFonts w:eastAsia="Calibri"/>
          <w:sz w:val="20"/>
          <w:szCs w:val="20"/>
        </w:rPr>
        <w:t>Lauraceae</w:t>
      </w:r>
      <w:proofErr w:type="spellEnd"/>
      <w:r>
        <w:rPr>
          <w:rFonts w:eastAsia="Calibri"/>
          <w:sz w:val="20"/>
          <w:szCs w:val="20"/>
        </w:rPr>
        <w:t xml:space="preserve">, </w:t>
      </w:r>
      <w:proofErr w:type="spellStart"/>
      <w:r>
        <w:rPr>
          <w:rFonts w:eastAsia="Calibri"/>
          <w:sz w:val="20"/>
          <w:szCs w:val="20"/>
        </w:rPr>
        <w:t>Meliaceae</w:t>
      </w:r>
      <w:proofErr w:type="spellEnd"/>
      <w:r>
        <w:rPr>
          <w:rFonts w:eastAsia="Calibri"/>
          <w:sz w:val="20"/>
          <w:szCs w:val="20"/>
        </w:rPr>
        <w:t xml:space="preserve">, </w:t>
      </w:r>
      <w:proofErr w:type="spellStart"/>
      <w:r>
        <w:rPr>
          <w:rFonts w:eastAsia="Calibri"/>
          <w:sz w:val="20"/>
          <w:szCs w:val="20"/>
        </w:rPr>
        <w:t>Moraceae</w:t>
      </w:r>
      <w:proofErr w:type="spellEnd"/>
      <w:r>
        <w:rPr>
          <w:rFonts w:eastAsia="Calibri"/>
          <w:sz w:val="20"/>
          <w:szCs w:val="20"/>
        </w:rPr>
        <w:t xml:space="preserve"> y</w:t>
      </w:r>
      <w:r w:rsidR="009921AF">
        <w:rPr>
          <w:rFonts w:eastAsia="Calibri"/>
          <w:sz w:val="20"/>
          <w:szCs w:val="20"/>
        </w:rPr>
        <w:t xml:space="preserve"> </w:t>
      </w:r>
      <w:proofErr w:type="spellStart"/>
      <w:r>
        <w:rPr>
          <w:rFonts w:eastAsia="Calibri"/>
          <w:sz w:val="20"/>
          <w:szCs w:val="20"/>
        </w:rPr>
        <w:t>Sapotaceae</w:t>
      </w:r>
      <w:proofErr w:type="spellEnd"/>
      <w:r>
        <w:rPr>
          <w:rFonts w:eastAsia="Calibri"/>
          <w:sz w:val="20"/>
          <w:szCs w:val="20"/>
        </w:rPr>
        <w:t xml:space="preserve">, tal como se aprecia en la Figura </w:t>
      </w:r>
      <w:r w:rsidR="00090C23">
        <w:rPr>
          <w:rFonts w:eastAsia="Calibri"/>
          <w:sz w:val="20"/>
          <w:szCs w:val="20"/>
        </w:rPr>
        <w:t>6</w:t>
      </w:r>
      <w:r>
        <w:rPr>
          <w:rFonts w:eastAsia="Calibri"/>
          <w:sz w:val="20"/>
          <w:szCs w:val="20"/>
        </w:rPr>
        <w:t xml:space="preserve">, pudiéndose atribuir </w:t>
      </w:r>
      <w:r w:rsidR="0059434D">
        <w:rPr>
          <w:rFonts w:eastAsia="Calibri"/>
          <w:sz w:val="20"/>
          <w:szCs w:val="20"/>
        </w:rPr>
        <w:t xml:space="preserve">el mayor almacenamiento </w:t>
      </w:r>
      <w:r>
        <w:rPr>
          <w:rFonts w:eastAsia="Calibri"/>
          <w:sz w:val="20"/>
          <w:szCs w:val="20"/>
        </w:rPr>
        <w:t>a la abundancia o a los parámetros dasométricos de estas especies.</w:t>
      </w:r>
    </w:p>
    <w:p w14:paraId="29C6EB6C" w14:textId="0402EA12" w:rsidR="00541D33" w:rsidRDefault="00541D33" w:rsidP="00721F8C">
      <w:pPr>
        <w:widowControl w:val="0"/>
        <w:autoSpaceDE w:val="0"/>
        <w:autoSpaceDN w:val="0"/>
        <w:adjustRightInd w:val="0"/>
        <w:spacing w:after="240" w:line="340" w:lineRule="atLeast"/>
        <w:rPr>
          <w:color w:val="000000"/>
          <w:sz w:val="20"/>
          <w:szCs w:val="20"/>
        </w:rPr>
      </w:pPr>
    </w:p>
    <w:p w14:paraId="2B637A8B" w14:textId="19D17091" w:rsidR="00765031" w:rsidRPr="00EE561E" w:rsidRDefault="00740210" w:rsidP="00721F8C">
      <w:pPr>
        <w:widowControl w:val="0"/>
        <w:autoSpaceDE w:val="0"/>
        <w:autoSpaceDN w:val="0"/>
        <w:adjustRightInd w:val="0"/>
        <w:spacing w:after="240" w:line="340" w:lineRule="atLeast"/>
        <w:rPr>
          <w:color w:val="000000"/>
          <w:sz w:val="20"/>
          <w:szCs w:val="20"/>
        </w:rPr>
      </w:pPr>
      <w:r>
        <w:rPr>
          <w:noProof/>
        </w:rPr>
        <w:lastRenderedPageBreak/>
        <w:drawing>
          <wp:inline distT="0" distB="0" distL="0" distR="0" wp14:anchorId="12D81E61" wp14:editId="44494BD4">
            <wp:extent cx="5396230" cy="3488055"/>
            <wp:effectExtent l="0" t="0" r="13970" b="1714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652877" w14:textId="0529DF6E" w:rsidR="00721F8C" w:rsidRPr="00287849" w:rsidRDefault="00765031" w:rsidP="00541D33">
      <w:pPr>
        <w:tabs>
          <w:tab w:val="left" w:pos="851"/>
        </w:tabs>
        <w:spacing w:line="360" w:lineRule="auto"/>
        <w:jc w:val="center"/>
        <w:rPr>
          <w:rFonts w:eastAsia="Calibri"/>
          <w:b/>
          <w:sz w:val="20"/>
          <w:szCs w:val="20"/>
        </w:rPr>
      </w:pPr>
      <w:r w:rsidRPr="00287849">
        <w:rPr>
          <w:rFonts w:eastAsia="Calibri"/>
          <w:b/>
          <w:sz w:val="20"/>
          <w:szCs w:val="20"/>
        </w:rPr>
        <w:t xml:space="preserve">Figura </w:t>
      </w:r>
      <w:r w:rsidR="00090C23">
        <w:rPr>
          <w:rFonts w:eastAsia="Calibri"/>
          <w:b/>
          <w:sz w:val="20"/>
          <w:szCs w:val="20"/>
        </w:rPr>
        <w:t>6</w:t>
      </w:r>
      <w:r w:rsidRPr="00287849">
        <w:rPr>
          <w:rFonts w:eastAsia="Calibri"/>
          <w:b/>
          <w:sz w:val="20"/>
          <w:szCs w:val="20"/>
        </w:rPr>
        <w:t>. Biomasa total y carbono</w:t>
      </w:r>
      <w:r w:rsidR="00287849" w:rsidRPr="00287849">
        <w:rPr>
          <w:rFonts w:eastAsia="Calibri"/>
          <w:b/>
          <w:sz w:val="20"/>
          <w:szCs w:val="20"/>
        </w:rPr>
        <w:t xml:space="preserve"> forestal estimada a través de la</w:t>
      </w:r>
      <w:r w:rsidR="00541D33">
        <w:rPr>
          <w:rFonts w:eastAsia="Calibri"/>
          <w:b/>
          <w:sz w:val="20"/>
          <w:szCs w:val="20"/>
        </w:rPr>
        <w:t>s e</w:t>
      </w:r>
      <w:r w:rsidR="00287849" w:rsidRPr="00287849">
        <w:rPr>
          <w:rFonts w:eastAsia="Calibri"/>
          <w:b/>
          <w:sz w:val="20"/>
          <w:szCs w:val="20"/>
        </w:rPr>
        <w:t>cuaci</w:t>
      </w:r>
      <w:r w:rsidR="00541D33">
        <w:rPr>
          <w:rFonts w:eastAsia="Calibri"/>
          <w:b/>
          <w:sz w:val="20"/>
          <w:szCs w:val="20"/>
        </w:rPr>
        <w:t>ones</w:t>
      </w:r>
      <w:r w:rsidR="00287849" w:rsidRPr="00287849">
        <w:rPr>
          <w:rFonts w:eastAsia="Calibri"/>
          <w:b/>
          <w:sz w:val="20"/>
          <w:szCs w:val="20"/>
        </w:rPr>
        <w:t xml:space="preserve"> </w:t>
      </w:r>
      <w:r w:rsidR="00090C23">
        <w:rPr>
          <w:rFonts w:eastAsia="Calibri"/>
          <w:b/>
          <w:sz w:val="20"/>
          <w:szCs w:val="20"/>
        </w:rPr>
        <w:t>1 y 2</w:t>
      </w:r>
    </w:p>
    <w:p w14:paraId="041EBC71" w14:textId="51BFEB1A" w:rsidR="00287849" w:rsidRPr="00F27A53" w:rsidRDefault="00287849" w:rsidP="000406E1">
      <w:pPr>
        <w:tabs>
          <w:tab w:val="left" w:pos="851"/>
        </w:tabs>
        <w:spacing w:line="360" w:lineRule="auto"/>
        <w:jc w:val="both"/>
        <w:rPr>
          <w:rFonts w:eastAsia="Calibri"/>
          <w:sz w:val="20"/>
          <w:szCs w:val="20"/>
        </w:rPr>
      </w:pPr>
    </w:p>
    <w:p w14:paraId="73ADDF22" w14:textId="7FBDBC3E" w:rsidR="000406E1" w:rsidRPr="00F27A53" w:rsidRDefault="00D0299F" w:rsidP="00D0299F">
      <w:pPr>
        <w:rPr>
          <w:b/>
          <w:sz w:val="20"/>
          <w:szCs w:val="20"/>
        </w:rPr>
      </w:pPr>
      <w:r w:rsidRPr="00F27A53">
        <w:rPr>
          <w:b/>
          <w:sz w:val="20"/>
          <w:szCs w:val="20"/>
        </w:rPr>
        <w:t>Dióxido de carbono</w:t>
      </w:r>
      <w:r w:rsidR="000406E1" w:rsidRPr="00F27A53">
        <w:rPr>
          <w:b/>
          <w:sz w:val="20"/>
          <w:szCs w:val="20"/>
        </w:rPr>
        <w:t xml:space="preserve"> equivalente</w:t>
      </w:r>
    </w:p>
    <w:p w14:paraId="70560346" w14:textId="2DC94CC0" w:rsidR="000406E1" w:rsidRPr="00F27A53" w:rsidRDefault="000406E1" w:rsidP="00E95C01">
      <w:pPr>
        <w:spacing w:line="360" w:lineRule="auto"/>
        <w:jc w:val="both"/>
        <w:rPr>
          <w:sz w:val="20"/>
          <w:szCs w:val="20"/>
        </w:rPr>
      </w:pPr>
      <w:r w:rsidRPr="00F27A53">
        <w:rPr>
          <w:sz w:val="20"/>
          <w:szCs w:val="20"/>
        </w:rPr>
        <w:t xml:space="preserve">La comparación de promedios mediante el análisis estadístico, reveló que existen diferencias significativas entre las </w:t>
      </w:r>
      <w:r w:rsidR="002139E4">
        <w:rPr>
          <w:sz w:val="20"/>
          <w:szCs w:val="20"/>
        </w:rPr>
        <w:t>E</w:t>
      </w:r>
      <w:r w:rsidRPr="00F27A53">
        <w:rPr>
          <w:sz w:val="20"/>
          <w:szCs w:val="20"/>
        </w:rPr>
        <w:t xml:space="preserve">cuaciones </w:t>
      </w:r>
      <w:r w:rsidR="002139E4">
        <w:rPr>
          <w:sz w:val="20"/>
          <w:szCs w:val="20"/>
        </w:rPr>
        <w:t>1 y 2</w:t>
      </w:r>
      <w:r w:rsidR="00EB0B8E">
        <w:rPr>
          <w:sz w:val="20"/>
          <w:szCs w:val="20"/>
        </w:rPr>
        <w:t xml:space="preserve">, como se puede ver en la Figura </w:t>
      </w:r>
      <w:r w:rsidR="00090C23">
        <w:rPr>
          <w:sz w:val="20"/>
          <w:szCs w:val="20"/>
        </w:rPr>
        <w:t>7</w:t>
      </w:r>
      <w:r w:rsidR="00EB0B8E">
        <w:rPr>
          <w:sz w:val="20"/>
          <w:szCs w:val="20"/>
        </w:rPr>
        <w:t>.</w:t>
      </w:r>
    </w:p>
    <w:p w14:paraId="5F9EE0BC" w14:textId="77777777" w:rsidR="000406E1" w:rsidRPr="00F27A53" w:rsidRDefault="000406E1" w:rsidP="000406E1">
      <w:pPr>
        <w:rPr>
          <w:sz w:val="20"/>
          <w:szCs w:val="20"/>
        </w:rPr>
      </w:pPr>
    </w:p>
    <w:p w14:paraId="6D207D70" w14:textId="41EC1FB0" w:rsidR="000406E1" w:rsidRPr="00F27A53" w:rsidRDefault="007C7543" w:rsidP="00541D33">
      <w:pPr>
        <w:jc w:val="center"/>
        <w:rPr>
          <w:sz w:val="20"/>
          <w:szCs w:val="20"/>
        </w:rPr>
      </w:pPr>
      <w:r>
        <w:rPr>
          <w:noProof/>
        </w:rPr>
        <w:drawing>
          <wp:inline distT="0" distB="0" distL="0" distR="0" wp14:anchorId="4F975AED" wp14:editId="2B42D3CA">
            <wp:extent cx="3840040" cy="1602740"/>
            <wp:effectExtent l="0" t="0" r="20955" b="2286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A54396D" w14:textId="4BBA2488" w:rsidR="000406E1" w:rsidRPr="00B66AC5" w:rsidRDefault="00EB0B8E" w:rsidP="00B66AC5">
      <w:pPr>
        <w:rPr>
          <w:b/>
          <w:sz w:val="18"/>
          <w:szCs w:val="20"/>
        </w:rPr>
      </w:pPr>
      <w:r w:rsidRPr="00EB0B8E">
        <w:rPr>
          <w:b/>
          <w:sz w:val="18"/>
          <w:szCs w:val="20"/>
        </w:rPr>
        <w:t xml:space="preserve">Figura </w:t>
      </w:r>
      <w:r w:rsidR="00090C23">
        <w:rPr>
          <w:b/>
          <w:sz w:val="18"/>
          <w:szCs w:val="20"/>
        </w:rPr>
        <w:t>7</w:t>
      </w:r>
      <w:r w:rsidR="00B27C65" w:rsidRPr="00EB0B8E">
        <w:rPr>
          <w:b/>
          <w:sz w:val="18"/>
          <w:szCs w:val="20"/>
        </w:rPr>
        <w:t xml:space="preserve">. Dióxido de carbono estimado según las ecuaciones </w:t>
      </w:r>
      <w:r w:rsidR="00090C23">
        <w:rPr>
          <w:b/>
          <w:sz w:val="18"/>
          <w:szCs w:val="20"/>
        </w:rPr>
        <w:t>1 y 2</w:t>
      </w:r>
    </w:p>
    <w:p w14:paraId="6C036781" w14:textId="08FBA17C" w:rsidR="000B00C3" w:rsidRPr="00D34DF6" w:rsidRDefault="008A12B2" w:rsidP="005E5E36">
      <w:pPr>
        <w:tabs>
          <w:tab w:val="left" w:pos="851"/>
        </w:tabs>
        <w:spacing w:line="360" w:lineRule="auto"/>
        <w:jc w:val="both"/>
        <w:rPr>
          <w:rFonts w:eastAsia="Calibri"/>
          <w:sz w:val="20"/>
          <w:szCs w:val="20"/>
          <w:u w:val="single"/>
        </w:rPr>
      </w:pPr>
      <w:r>
        <w:rPr>
          <w:color w:val="000000"/>
          <w:sz w:val="20"/>
          <w:szCs w:val="20"/>
        </w:rPr>
        <w:t>L</w:t>
      </w:r>
      <w:r w:rsidR="005F4AD0">
        <w:rPr>
          <w:color w:val="000000"/>
          <w:sz w:val="20"/>
          <w:szCs w:val="20"/>
        </w:rPr>
        <w:t>os resultados obtenidos en la presente investigación son mucho mayores a los registrados en e</w:t>
      </w:r>
      <w:r w:rsidR="000B00C3" w:rsidRPr="00F27A53">
        <w:rPr>
          <w:color w:val="000000"/>
          <w:sz w:val="20"/>
          <w:szCs w:val="20"/>
        </w:rPr>
        <w:t xml:space="preserve">l bosque tropical peruano </w:t>
      </w:r>
      <w:r w:rsidR="005F4AD0">
        <w:rPr>
          <w:color w:val="000000"/>
          <w:sz w:val="20"/>
          <w:szCs w:val="20"/>
        </w:rPr>
        <w:t xml:space="preserve">el cual </w:t>
      </w:r>
      <w:r w:rsidR="000B00C3" w:rsidRPr="00F27A53">
        <w:rPr>
          <w:color w:val="000000"/>
          <w:sz w:val="20"/>
          <w:szCs w:val="20"/>
        </w:rPr>
        <w:t>tiene capacidad de almacenar más de 17 giga toneladas (</w:t>
      </w:r>
      <w:proofErr w:type="spellStart"/>
      <w:r w:rsidR="000B00C3" w:rsidRPr="00F27A53">
        <w:rPr>
          <w:color w:val="000000"/>
          <w:sz w:val="20"/>
          <w:szCs w:val="20"/>
        </w:rPr>
        <w:t>Gt</w:t>
      </w:r>
      <w:proofErr w:type="spellEnd"/>
      <w:r w:rsidR="000B00C3" w:rsidRPr="00F27A53">
        <w:rPr>
          <w:color w:val="000000"/>
          <w:sz w:val="20"/>
          <w:szCs w:val="20"/>
        </w:rPr>
        <w:t>) de C, que en formato de dióxido de C equivaldrían a 62,4Gt de CO</w:t>
      </w:r>
      <w:r w:rsidR="000B00C3" w:rsidRPr="00F27A53">
        <w:rPr>
          <w:color w:val="000000"/>
          <w:position w:val="-11"/>
          <w:sz w:val="20"/>
          <w:szCs w:val="20"/>
        </w:rPr>
        <w:t xml:space="preserve">2 </w:t>
      </w:r>
      <w:r w:rsidR="000B00C3" w:rsidRPr="00F27A53">
        <w:rPr>
          <w:color w:val="000000"/>
          <w:sz w:val="20"/>
          <w:szCs w:val="20"/>
        </w:rPr>
        <w:t>equivalente a la emisión g</w:t>
      </w:r>
      <w:r w:rsidR="005F4AD0">
        <w:rPr>
          <w:color w:val="000000"/>
          <w:sz w:val="20"/>
          <w:szCs w:val="20"/>
        </w:rPr>
        <w:t xml:space="preserve">lobal anual de gases con efecto </w:t>
      </w:r>
      <w:r w:rsidR="000B00C3" w:rsidRPr="00F27A53">
        <w:rPr>
          <w:color w:val="000000"/>
          <w:sz w:val="20"/>
          <w:szCs w:val="20"/>
        </w:rPr>
        <w:t>invernadero del año 2004</w:t>
      </w:r>
      <w:r w:rsidR="00CE1A59" w:rsidRPr="00CE1A59">
        <w:rPr>
          <w:color w:val="000000"/>
          <w:sz w:val="20"/>
          <w:szCs w:val="20"/>
          <w:vertAlign w:val="superscript"/>
        </w:rPr>
        <w:t>1</w:t>
      </w:r>
      <w:r w:rsidR="00EA3E0C">
        <w:rPr>
          <w:color w:val="000000"/>
          <w:sz w:val="20"/>
          <w:szCs w:val="20"/>
          <w:vertAlign w:val="superscript"/>
        </w:rPr>
        <w:t>5</w:t>
      </w:r>
      <w:r w:rsidR="00CE1A59">
        <w:rPr>
          <w:color w:val="000000"/>
          <w:sz w:val="20"/>
          <w:szCs w:val="20"/>
        </w:rPr>
        <w:t>.</w:t>
      </w:r>
    </w:p>
    <w:p w14:paraId="65CE3779" w14:textId="2282A4DE" w:rsidR="00A85927" w:rsidRPr="00813E65" w:rsidRDefault="00495505" w:rsidP="005E5E36">
      <w:pPr>
        <w:spacing w:line="360" w:lineRule="auto"/>
        <w:jc w:val="both"/>
        <w:rPr>
          <w:rFonts w:eastAsia="Times New Roman"/>
          <w:sz w:val="20"/>
          <w:szCs w:val="20"/>
        </w:rPr>
      </w:pPr>
      <w:r w:rsidRPr="00495505">
        <w:rPr>
          <w:rFonts w:eastAsia="Times New Roman"/>
          <w:sz w:val="20"/>
          <w:szCs w:val="20"/>
        </w:rPr>
        <w:t>Estudios realizados en bosque del Chocó, Colombia, refieren</w:t>
      </w:r>
      <w:r w:rsidR="00A85927" w:rsidRPr="00495505">
        <w:rPr>
          <w:rFonts w:eastAsia="Times New Roman"/>
          <w:sz w:val="20"/>
          <w:szCs w:val="20"/>
        </w:rPr>
        <w:t xml:space="preserve"> toda el área de estudio se obtuvo un valor promedio de 176,8 t CO</w:t>
      </w:r>
      <w:r w:rsidR="00A85927" w:rsidRPr="00955038">
        <w:rPr>
          <w:rFonts w:eastAsia="Times New Roman"/>
          <w:sz w:val="20"/>
          <w:szCs w:val="20"/>
          <w:vertAlign w:val="subscript"/>
        </w:rPr>
        <w:t xml:space="preserve">2 </w:t>
      </w:r>
      <w:proofErr w:type="spellStart"/>
      <w:r w:rsidR="00A85927" w:rsidRPr="00495505">
        <w:rPr>
          <w:rFonts w:eastAsia="Times New Roman"/>
          <w:sz w:val="20"/>
          <w:szCs w:val="20"/>
        </w:rPr>
        <w:t>eq</w:t>
      </w:r>
      <w:proofErr w:type="spellEnd"/>
      <w:r w:rsidR="00A85927" w:rsidRPr="00495505">
        <w:rPr>
          <w:rFonts w:eastAsia="Times New Roman"/>
          <w:sz w:val="20"/>
          <w:szCs w:val="20"/>
        </w:rPr>
        <w:t xml:space="preserve"> ha</w:t>
      </w:r>
      <w:r w:rsidR="00A85927" w:rsidRPr="00813E65">
        <w:rPr>
          <w:rFonts w:eastAsia="Times New Roman"/>
          <w:sz w:val="20"/>
          <w:szCs w:val="20"/>
          <w:vertAlign w:val="superscript"/>
        </w:rPr>
        <w:t>-1</w:t>
      </w:r>
      <w:r w:rsidR="00A85927" w:rsidRPr="00495505">
        <w:rPr>
          <w:rFonts w:eastAsia="Times New Roman"/>
          <w:sz w:val="20"/>
          <w:szCs w:val="20"/>
        </w:rPr>
        <w:t xml:space="preserve">, </w:t>
      </w:r>
      <w:r w:rsidRPr="00495505">
        <w:rPr>
          <w:rFonts w:eastAsia="Times New Roman"/>
          <w:sz w:val="20"/>
          <w:szCs w:val="20"/>
        </w:rPr>
        <w:t>constituyendo los resultados más similares al presente estudio</w:t>
      </w:r>
      <w:r w:rsidR="00CE1A59" w:rsidRPr="00CE1A59">
        <w:rPr>
          <w:rFonts w:eastAsia="Times New Roman"/>
          <w:sz w:val="20"/>
          <w:szCs w:val="20"/>
          <w:vertAlign w:val="superscript"/>
        </w:rPr>
        <w:t>1</w:t>
      </w:r>
      <w:r w:rsidR="00EA3E0C">
        <w:rPr>
          <w:rFonts w:eastAsia="Times New Roman"/>
          <w:sz w:val="20"/>
          <w:szCs w:val="20"/>
          <w:vertAlign w:val="superscript"/>
        </w:rPr>
        <w:t>6</w:t>
      </w:r>
      <w:r w:rsidR="00CE1A59">
        <w:rPr>
          <w:rFonts w:eastAsia="Times New Roman"/>
          <w:sz w:val="20"/>
          <w:szCs w:val="20"/>
        </w:rPr>
        <w:t>.</w:t>
      </w:r>
    </w:p>
    <w:p w14:paraId="06CAA90E" w14:textId="28C2259A" w:rsidR="007B0DC9" w:rsidRPr="00813E65" w:rsidRDefault="00266E5E" w:rsidP="000B00C3">
      <w:pPr>
        <w:widowControl w:val="0"/>
        <w:autoSpaceDE w:val="0"/>
        <w:autoSpaceDN w:val="0"/>
        <w:adjustRightInd w:val="0"/>
        <w:spacing w:after="240" w:line="340" w:lineRule="atLeast"/>
        <w:rPr>
          <w:b/>
          <w:color w:val="000000"/>
          <w:sz w:val="20"/>
          <w:szCs w:val="20"/>
        </w:rPr>
      </w:pPr>
      <w:r w:rsidRPr="00813E65">
        <w:rPr>
          <w:b/>
          <w:color w:val="000000"/>
          <w:sz w:val="20"/>
          <w:szCs w:val="20"/>
        </w:rPr>
        <w:t>Conclusiones</w:t>
      </w:r>
    </w:p>
    <w:p w14:paraId="4DBEC2F0" w14:textId="20AB5884" w:rsidR="00284402" w:rsidRDefault="00284402" w:rsidP="00284402">
      <w:pPr>
        <w:tabs>
          <w:tab w:val="left" w:pos="567"/>
          <w:tab w:val="left" w:pos="1134"/>
        </w:tabs>
        <w:spacing w:line="360" w:lineRule="auto"/>
        <w:jc w:val="both"/>
        <w:rPr>
          <w:sz w:val="20"/>
          <w:szCs w:val="20"/>
        </w:rPr>
      </w:pPr>
      <w:r w:rsidRPr="00F27A53">
        <w:rPr>
          <w:sz w:val="20"/>
          <w:szCs w:val="20"/>
        </w:rPr>
        <w:t xml:space="preserve">El carbono acumulado en un bosque secundario, perteneciente a la ecorregión de BAAPA,  situado en el Distrito de </w:t>
      </w:r>
      <w:proofErr w:type="spellStart"/>
      <w:r w:rsidRPr="00F27A53">
        <w:rPr>
          <w:sz w:val="20"/>
          <w:szCs w:val="20"/>
        </w:rPr>
        <w:t>Curuguaty</w:t>
      </w:r>
      <w:proofErr w:type="spellEnd"/>
      <w:r w:rsidRPr="00F27A53">
        <w:rPr>
          <w:sz w:val="20"/>
          <w:szCs w:val="20"/>
        </w:rPr>
        <w:t xml:space="preserve">, </w:t>
      </w:r>
      <w:r w:rsidR="000F6272" w:rsidRPr="00F27A53">
        <w:rPr>
          <w:sz w:val="20"/>
          <w:szCs w:val="20"/>
        </w:rPr>
        <w:t xml:space="preserve">constituye uno de los relictos boscosos urbanos que ayudan a mitigar los gases de </w:t>
      </w:r>
      <w:r w:rsidR="000F6272" w:rsidRPr="00F27A53">
        <w:rPr>
          <w:sz w:val="20"/>
          <w:szCs w:val="20"/>
        </w:rPr>
        <w:lastRenderedPageBreak/>
        <w:t xml:space="preserve">efectos invernadero. </w:t>
      </w:r>
      <w:r w:rsidR="002057C9">
        <w:rPr>
          <w:sz w:val="20"/>
          <w:szCs w:val="20"/>
        </w:rPr>
        <w:t xml:space="preserve">Con la aplicación de las </w:t>
      </w:r>
      <w:r w:rsidR="000F6272" w:rsidRPr="00F27A53">
        <w:rPr>
          <w:sz w:val="20"/>
          <w:szCs w:val="20"/>
        </w:rPr>
        <w:t xml:space="preserve">Ecuaciones </w:t>
      </w:r>
      <w:proofErr w:type="spellStart"/>
      <w:r w:rsidR="000F6272" w:rsidRPr="00F27A53">
        <w:rPr>
          <w:sz w:val="20"/>
          <w:szCs w:val="20"/>
        </w:rPr>
        <w:t>alométricas</w:t>
      </w:r>
      <w:proofErr w:type="spellEnd"/>
      <w:r w:rsidR="000F6272" w:rsidRPr="00F27A53">
        <w:rPr>
          <w:sz w:val="20"/>
          <w:szCs w:val="20"/>
        </w:rPr>
        <w:t xml:space="preserve"> </w:t>
      </w:r>
      <w:r w:rsidR="002057C9">
        <w:rPr>
          <w:sz w:val="20"/>
          <w:szCs w:val="20"/>
        </w:rPr>
        <w:t xml:space="preserve">recomendadas por el </w:t>
      </w:r>
      <w:r w:rsidRPr="00F27A53">
        <w:rPr>
          <w:sz w:val="20"/>
          <w:szCs w:val="20"/>
        </w:rPr>
        <w:t>IPCC</w:t>
      </w:r>
      <w:r w:rsidR="00672321">
        <w:rPr>
          <w:sz w:val="20"/>
          <w:szCs w:val="20"/>
        </w:rPr>
        <w:t xml:space="preserve"> (ecuación 1)</w:t>
      </w:r>
      <w:r w:rsidRPr="00F27A53">
        <w:rPr>
          <w:sz w:val="20"/>
          <w:szCs w:val="20"/>
        </w:rPr>
        <w:t xml:space="preserve"> </w:t>
      </w:r>
      <w:r w:rsidR="002057C9">
        <w:rPr>
          <w:sz w:val="20"/>
          <w:szCs w:val="20"/>
        </w:rPr>
        <w:t xml:space="preserve">se </w:t>
      </w:r>
      <w:r w:rsidR="000F6272" w:rsidRPr="00F27A53">
        <w:rPr>
          <w:sz w:val="20"/>
          <w:szCs w:val="20"/>
        </w:rPr>
        <w:t>estimaron un</w:t>
      </w:r>
      <w:r w:rsidRPr="00F27A53">
        <w:rPr>
          <w:sz w:val="20"/>
          <w:szCs w:val="20"/>
        </w:rPr>
        <w:t xml:space="preserve"> promedio de carbono almacenado de 59,2 </w:t>
      </w:r>
      <w:proofErr w:type="spellStart"/>
      <w:r w:rsidRPr="00F27A53">
        <w:rPr>
          <w:sz w:val="20"/>
          <w:szCs w:val="20"/>
        </w:rPr>
        <w:t>tC</w:t>
      </w:r>
      <w:proofErr w:type="spellEnd"/>
      <w:r w:rsidRPr="00F27A53">
        <w:rPr>
          <w:sz w:val="20"/>
          <w:szCs w:val="20"/>
        </w:rPr>
        <w:t xml:space="preserve">/ha </w:t>
      </w:r>
      <w:r w:rsidR="000F6272" w:rsidRPr="00F27A53">
        <w:rPr>
          <w:sz w:val="20"/>
          <w:szCs w:val="20"/>
        </w:rPr>
        <w:t>en tanto que con la aplicación de</w:t>
      </w:r>
      <w:r w:rsidRPr="00F27A53">
        <w:rPr>
          <w:sz w:val="20"/>
          <w:szCs w:val="20"/>
        </w:rPr>
        <w:t xml:space="preserve"> la ecuación </w:t>
      </w:r>
      <w:proofErr w:type="spellStart"/>
      <w:r w:rsidRPr="00F27A53">
        <w:rPr>
          <w:sz w:val="20"/>
          <w:szCs w:val="20"/>
        </w:rPr>
        <w:t>alométrica</w:t>
      </w:r>
      <w:proofErr w:type="spellEnd"/>
      <w:r w:rsidRPr="00F27A53">
        <w:rPr>
          <w:sz w:val="20"/>
          <w:szCs w:val="20"/>
        </w:rPr>
        <w:t xml:space="preserve"> de Sato et al.</w:t>
      </w:r>
      <w:r w:rsidR="00672321">
        <w:rPr>
          <w:sz w:val="20"/>
          <w:szCs w:val="20"/>
        </w:rPr>
        <w:t xml:space="preserve"> (ecuación 2)</w:t>
      </w:r>
      <w:r w:rsidR="002057C9">
        <w:rPr>
          <w:sz w:val="20"/>
          <w:szCs w:val="20"/>
        </w:rPr>
        <w:t xml:space="preserve"> </w:t>
      </w:r>
      <w:r w:rsidRPr="00F27A53">
        <w:rPr>
          <w:sz w:val="20"/>
          <w:szCs w:val="20"/>
        </w:rPr>
        <w:t xml:space="preserve">fue de 37,3 </w:t>
      </w:r>
      <w:proofErr w:type="spellStart"/>
      <w:r w:rsidRPr="00F27A53">
        <w:rPr>
          <w:sz w:val="20"/>
          <w:szCs w:val="20"/>
        </w:rPr>
        <w:t>tC</w:t>
      </w:r>
      <w:proofErr w:type="spellEnd"/>
      <w:r w:rsidR="000F6272" w:rsidRPr="00F27A53">
        <w:rPr>
          <w:sz w:val="20"/>
          <w:szCs w:val="20"/>
        </w:rPr>
        <w:t xml:space="preserve">/ha, verificándose </w:t>
      </w:r>
      <w:r w:rsidRPr="00F27A53">
        <w:rPr>
          <w:sz w:val="20"/>
          <w:szCs w:val="20"/>
        </w:rPr>
        <w:t>la existencia de diferencias significativas entre las dos ecuaciones aplicadas</w:t>
      </w:r>
      <w:r w:rsidR="00DE2455">
        <w:rPr>
          <w:sz w:val="20"/>
          <w:szCs w:val="20"/>
        </w:rPr>
        <w:t xml:space="preserve">. Los resultados obtenidos en la presente investigación sugieren </w:t>
      </w:r>
      <w:r w:rsidR="00F741CB">
        <w:rPr>
          <w:sz w:val="20"/>
          <w:szCs w:val="20"/>
        </w:rPr>
        <w:t>la aplicación de la ecuación de Sato et al</w:t>
      </w:r>
      <w:r w:rsidR="00672321">
        <w:rPr>
          <w:sz w:val="20"/>
          <w:szCs w:val="20"/>
        </w:rPr>
        <w:t>.</w:t>
      </w:r>
      <w:r w:rsidR="00F741CB">
        <w:rPr>
          <w:sz w:val="20"/>
          <w:szCs w:val="20"/>
        </w:rPr>
        <w:t xml:space="preserve"> dado que la aplicación de las ecuaciones recomendadas por el IPCC sobreestiman resultados</w:t>
      </w:r>
      <w:r w:rsidR="002057C9">
        <w:rPr>
          <w:sz w:val="20"/>
          <w:szCs w:val="20"/>
        </w:rPr>
        <w:t xml:space="preserve"> obtenidos para este tipo de formaciones forestales en las condiciones actuales</w:t>
      </w:r>
      <w:r w:rsidR="00F741CB">
        <w:rPr>
          <w:sz w:val="20"/>
          <w:szCs w:val="20"/>
        </w:rPr>
        <w:t>.</w:t>
      </w:r>
    </w:p>
    <w:p w14:paraId="40A8A9CC" w14:textId="77777777" w:rsidR="00BD67B1" w:rsidRDefault="00BD67B1" w:rsidP="00284402">
      <w:pPr>
        <w:tabs>
          <w:tab w:val="left" w:pos="567"/>
          <w:tab w:val="left" w:pos="1134"/>
        </w:tabs>
        <w:spacing w:line="360" w:lineRule="auto"/>
        <w:jc w:val="both"/>
        <w:rPr>
          <w:sz w:val="20"/>
          <w:szCs w:val="20"/>
        </w:rPr>
      </w:pPr>
    </w:p>
    <w:p w14:paraId="7F89D80D" w14:textId="43E4EEC4" w:rsidR="00BD67B1" w:rsidRPr="00BD67B1" w:rsidRDefault="00BD67B1" w:rsidP="00284402">
      <w:pPr>
        <w:tabs>
          <w:tab w:val="left" w:pos="567"/>
          <w:tab w:val="left" w:pos="1134"/>
        </w:tabs>
        <w:spacing w:line="360" w:lineRule="auto"/>
        <w:jc w:val="both"/>
        <w:rPr>
          <w:b/>
          <w:sz w:val="20"/>
          <w:szCs w:val="20"/>
        </w:rPr>
      </w:pPr>
      <w:r w:rsidRPr="00BD67B1">
        <w:rPr>
          <w:b/>
          <w:sz w:val="20"/>
          <w:szCs w:val="20"/>
        </w:rPr>
        <w:t>Participación de los autores</w:t>
      </w:r>
    </w:p>
    <w:p w14:paraId="456C509F" w14:textId="0C20DC54" w:rsidR="00BD67B1" w:rsidRDefault="00BD67B1" w:rsidP="00284402">
      <w:pPr>
        <w:tabs>
          <w:tab w:val="left" w:pos="567"/>
          <w:tab w:val="left" w:pos="1134"/>
        </w:tabs>
        <w:spacing w:line="360" w:lineRule="auto"/>
        <w:jc w:val="both"/>
        <w:rPr>
          <w:sz w:val="20"/>
          <w:szCs w:val="20"/>
        </w:rPr>
      </w:pPr>
      <w:r w:rsidRPr="00BD67B1">
        <w:rPr>
          <w:b/>
          <w:sz w:val="20"/>
          <w:szCs w:val="20"/>
        </w:rPr>
        <w:t>MIDL.</w:t>
      </w:r>
      <w:r>
        <w:rPr>
          <w:sz w:val="20"/>
          <w:szCs w:val="20"/>
        </w:rPr>
        <w:t xml:space="preserve"> Trabajo de campo, análisis e interpretación de datos, redacción y edición del documento. </w:t>
      </w:r>
      <w:proofErr w:type="spellStart"/>
      <w:r w:rsidRPr="00BD67B1">
        <w:rPr>
          <w:b/>
          <w:sz w:val="20"/>
          <w:szCs w:val="20"/>
        </w:rPr>
        <w:t>JMHCh</w:t>
      </w:r>
      <w:proofErr w:type="spellEnd"/>
      <w:r w:rsidRPr="00BD67B1">
        <w:rPr>
          <w:b/>
          <w:sz w:val="20"/>
          <w:szCs w:val="20"/>
        </w:rPr>
        <w:t>.</w:t>
      </w:r>
      <w:r>
        <w:rPr>
          <w:sz w:val="20"/>
          <w:szCs w:val="20"/>
        </w:rPr>
        <w:t xml:space="preserve"> Trabajo de campo, toma, procesamiento  y análisis de datos</w:t>
      </w:r>
    </w:p>
    <w:p w14:paraId="63B12B33" w14:textId="77777777" w:rsidR="00BD67B1" w:rsidRDefault="00BD67B1" w:rsidP="00284402">
      <w:pPr>
        <w:tabs>
          <w:tab w:val="left" w:pos="567"/>
          <w:tab w:val="left" w:pos="1134"/>
        </w:tabs>
        <w:spacing w:line="360" w:lineRule="auto"/>
        <w:jc w:val="both"/>
        <w:rPr>
          <w:sz w:val="20"/>
          <w:szCs w:val="20"/>
        </w:rPr>
      </w:pPr>
    </w:p>
    <w:p w14:paraId="2C292519" w14:textId="3BCAEFF0" w:rsidR="002057C9" w:rsidRPr="00672321" w:rsidRDefault="00672321" w:rsidP="00284402">
      <w:pPr>
        <w:tabs>
          <w:tab w:val="left" w:pos="567"/>
          <w:tab w:val="left" w:pos="1134"/>
        </w:tabs>
        <w:spacing w:line="360" w:lineRule="auto"/>
        <w:jc w:val="both"/>
        <w:rPr>
          <w:b/>
          <w:sz w:val="20"/>
          <w:szCs w:val="20"/>
        </w:rPr>
      </w:pPr>
      <w:r w:rsidRPr="00672321">
        <w:rPr>
          <w:b/>
          <w:sz w:val="20"/>
          <w:szCs w:val="20"/>
        </w:rPr>
        <w:t>Conflicto de interés</w:t>
      </w:r>
    </w:p>
    <w:p w14:paraId="6FC327DC" w14:textId="1DC557DC" w:rsidR="00672321" w:rsidRPr="00F27A53" w:rsidRDefault="00672321" w:rsidP="00284402">
      <w:pPr>
        <w:tabs>
          <w:tab w:val="left" w:pos="567"/>
          <w:tab w:val="left" w:pos="1134"/>
        </w:tabs>
        <w:spacing w:line="360" w:lineRule="auto"/>
        <w:jc w:val="both"/>
        <w:rPr>
          <w:sz w:val="20"/>
          <w:szCs w:val="20"/>
        </w:rPr>
      </w:pPr>
      <w:r>
        <w:rPr>
          <w:sz w:val="20"/>
          <w:szCs w:val="20"/>
        </w:rPr>
        <w:t>Los autores declaran no tener conflicto de interés.</w:t>
      </w:r>
    </w:p>
    <w:p w14:paraId="7E63ADE7" w14:textId="5DE78346" w:rsidR="00266E5E" w:rsidRPr="00F27A53" w:rsidRDefault="00266E5E" w:rsidP="000B00C3">
      <w:pPr>
        <w:widowControl w:val="0"/>
        <w:autoSpaceDE w:val="0"/>
        <w:autoSpaceDN w:val="0"/>
        <w:adjustRightInd w:val="0"/>
        <w:spacing w:after="240" w:line="340" w:lineRule="atLeast"/>
        <w:rPr>
          <w:b/>
          <w:color w:val="000000"/>
          <w:sz w:val="20"/>
          <w:szCs w:val="20"/>
        </w:rPr>
      </w:pPr>
      <w:r w:rsidRPr="00F27A53">
        <w:rPr>
          <w:b/>
          <w:color w:val="000000"/>
          <w:sz w:val="20"/>
          <w:szCs w:val="20"/>
        </w:rPr>
        <w:t>Agradecimientos</w:t>
      </w:r>
    </w:p>
    <w:p w14:paraId="10E613AC" w14:textId="102CC295" w:rsidR="00266E5E" w:rsidRPr="00F27A53" w:rsidRDefault="009125E7" w:rsidP="005E5E36">
      <w:pPr>
        <w:pStyle w:val="Ttulo1"/>
        <w:numPr>
          <w:ilvl w:val="0"/>
          <w:numId w:val="0"/>
        </w:numPr>
        <w:shd w:val="clear" w:color="auto" w:fill="FFFFFF"/>
        <w:spacing w:before="150" w:after="150" w:line="360" w:lineRule="auto"/>
        <w:rPr>
          <w:rFonts w:eastAsia="Times New Roman" w:cs="Times New Roman"/>
          <w:b w:val="0"/>
          <w:sz w:val="20"/>
          <w:szCs w:val="20"/>
          <w:lang w:val="es-ES_tradnl" w:eastAsia="es-ES_tradnl"/>
        </w:rPr>
      </w:pPr>
      <w:r w:rsidRPr="00F27A53">
        <w:rPr>
          <w:rFonts w:eastAsia="Times New Roman" w:cs="Times New Roman"/>
          <w:b w:val="0"/>
          <w:sz w:val="20"/>
          <w:szCs w:val="20"/>
        </w:rPr>
        <w:t xml:space="preserve">Los autores agradecen al Primer Cuerpo de Ejercito y Tercera División de </w:t>
      </w:r>
      <w:r w:rsidR="00266E5E" w:rsidRPr="00F27A53">
        <w:rPr>
          <w:rFonts w:eastAsia="Times New Roman" w:cs="Times New Roman"/>
          <w:b w:val="0"/>
          <w:sz w:val="20"/>
          <w:szCs w:val="20"/>
        </w:rPr>
        <w:t>Caballería </w:t>
      </w:r>
      <w:r w:rsidR="00266E5E" w:rsidRPr="00F27A53">
        <w:rPr>
          <w:rStyle w:val="muted"/>
          <w:rFonts w:eastAsia="Times New Roman" w:cs="Times New Roman"/>
          <w:b w:val="0"/>
          <w:sz w:val="20"/>
          <w:szCs w:val="20"/>
        </w:rPr>
        <w:t>(</w:t>
      </w:r>
      <w:proofErr w:type="spellStart"/>
      <w:r w:rsidR="00266E5E" w:rsidRPr="00F27A53">
        <w:rPr>
          <w:rStyle w:val="muted"/>
          <w:rFonts w:eastAsia="Times New Roman" w:cs="Times New Roman"/>
          <w:b w:val="0"/>
          <w:sz w:val="20"/>
          <w:szCs w:val="20"/>
        </w:rPr>
        <w:t>Curuguaty</w:t>
      </w:r>
      <w:proofErr w:type="spellEnd"/>
      <w:r w:rsidR="00266E5E" w:rsidRPr="00F27A53">
        <w:rPr>
          <w:rStyle w:val="muted"/>
          <w:rFonts w:eastAsia="Times New Roman" w:cs="Times New Roman"/>
          <w:b w:val="0"/>
          <w:sz w:val="20"/>
          <w:szCs w:val="20"/>
        </w:rPr>
        <w:t>)</w:t>
      </w:r>
      <w:r w:rsidRPr="00F27A53">
        <w:rPr>
          <w:rStyle w:val="muted"/>
          <w:rFonts w:eastAsia="Times New Roman" w:cs="Times New Roman"/>
          <w:b w:val="0"/>
          <w:sz w:val="20"/>
          <w:szCs w:val="20"/>
        </w:rPr>
        <w:t xml:space="preserve"> por e</w:t>
      </w:r>
      <w:r w:rsidR="00DE2455">
        <w:rPr>
          <w:rStyle w:val="muted"/>
          <w:rFonts w:eastAsia="Times New Roman" w:cs="Times New Roman"/>
          <w:b w:val="0"/>
          <w:sz w:val="20"/>
          <w:szCs w:val="20"/>
        </w:rPr>
        <w:t xml:space="preserve">l </w:t>
      </w:r>
      <w:r w:rsidRPr="00F27A53">
        <w:rPr>
          <w:rStyle w:val="muted"/>
          <w:rFonts w:eastAsia="Times New Roman" w:cs="Times New Roman"/>
          <w:b w:val="0"/>
          <w:sz w:val="20"/>
          <w:szCs w:val="20"/>
        </w:rPr>
        <w:t>acompañamiento y el interés hacia la investigación y los recursos forestales</w:t>
      </w:r>
      <w:r w:rsidR="00DE2455">
        <w:rPr>
          <w:rStyle w:val="muted"/>
          <w:rFonts w:eastAsia="Times New Roman" w:cs="Times New Roman"/>
          <w:b w:val="0"/>
          <w:sz w:val="20"/>
          <w:szCs w:val="20"/>
        </w:rPr>
        <w:t xml:space="preserve"> y a la Universidad Nacional de </w:t>
      </w:r>
      <w:proofErr w:type="spellStart"/>
      <w:r w:rsidR="00DE2455">
        <w:rPr>
          <w:rStyle w:val="muted"/>
          <w:rFonts w:eastAsia="Times New Roman" w:cs="Times New Roman"/>
          <w:b w:val="0"/>
          <w:sz w:val="20"/>
          <w:szCs w:val="20"/>
        </w:rPr>
        <w:t>Canindeyu</w:t>
      </w:r>
      <w:proofErr w:type="spellEnd"/>
      <w:r w:rsidR="00DE2455">
        <w:rPr>
          <w:rStyle w:val="muted"/>
          <w:rFonts w:eastAsia="Times New Roman" w:cs="Times New Roman"/>
          <w:b w:val="0"/>
          <w:sz w:val="20"/>
          <w:szCs w:val="20"/>
        </w:rPr>
        <w:t xml:space="preserve"> </w:t>
      </w:r>
      <w:r w:rsidR="00321E42">
        <w:rPr>
          <w:rStyle w:val="muted"/>
          <w:rFonts w:eastAsia="Times New Roman" w:cs="Times New Roman"/>
          <w:b w:val="0"/>
          <w:sz w:val="20"/>
          <w:szCs w:val="20"/>
        </w:rPr>
        <w:t>por las gestiones realizadas</w:t>
      </w:r>
      <w:r w:rsidRPr="00F27A53">
        <w:rPr>
          <w:rStyle w:val="muted"/>
          <w:rFonts w:eastAsia="Times New Roman" w:cs="Times New Roman"/>
          <w:b w:val="0"/>
          <w:sz w:val="20"/>
          <w:szCs w:val="20"/>
        </w:rPr>
        <w:t>.</w:t>
      </w:r>
    </w:p>
    <w:p w14:paraId="7404240A" w14:textId="658D6694" w:rsidR="00266E5E" w:rsidRPr="00F74C73" w:rsidRDefault="00266E5E" w:rsidP="00266E5E">
      <w:pPr>
        <w:widowControl w:val="0"/>
        <w:autoSpaceDE w:val="0"/>
        <w:autoSpaceDN w:val="0"/>
        <w:adjustRightInd w:val="0"/>
        <w:spacing w:after="240" w:line="340" w:lineRule="atLeast"/>
        <w:rPr>
          <w:b/>
          <w:color w:val="000000"/>
          <w:sz w:val="18"/>
          <w:szCs w:val="18"/>
        </w:rPr>
      </w:pPr>
      <w:r w:rsidRPr="00F74C73">
        <w:rPr>
          <w:b/>
          <w:color w:val="000000"/>
          <w:sz w:val="18"/>
          <w:szCs w:val="18"/>
        </w:rPr>
        <w:t xml:space="preserve"> Referencias bibliográficas</w:t>
      </w:r>
    </w:p>
    <w:p w14:paraId="6D6D01B8" w14:textId="6C729230" w:rsidR="00B52CE7" w:rsidRPr="00F74C73" w:rsidRDefault="002057C9" w:rsidP="002057C9">
      <w:pPr>
        <w:widowControl w:val="0"/>
        <w:tabs>
          <w:tab w:val="left" w:pos="567"/>
          <w:tab w:val="left" w:pos="1134"/>
        </w:tabs>
        <w:autoSpaceDE w:val="0"/>
        <w:autoSpaceDN w:val="0"/>
        <w:adjustRightInd w:val="0"/>
        <w:spacing w:before="200" w:after="200"/>
        <w:jc w:val="both"/>
        <w:rPr>
          <w:noProof/>
          <w:sz w:val="18"/>
          <w:szCs w:val="18"/>
        </w:rPr>
      </w:pPr>
      <w:r w:rsidRPr="00F74C73">
        <w:rPr>
          <w:noProof/>
          <w:sz w:val="18"/>
          <w:szCs w:val="18"/>
          <w:vertAlign w:val="superscript"/>
        </w:rPr>
        <w:t>1</w:t>
      </w:r>
      <w:r w:rsidRPr="00F74C73">
        <w:rPr>
          <w:noProof/>
          <w:sz w:val="18"/>
          <w:szCs w:val="18"/>
        </w:rPr>
        <w:t xml:space="preserve"> </w:t>
      </w:r>
      <w:r w:rsidR="00B52CE7" w:rsidRPr="00F74C73">
        <w:rPr>
          <w:noProof/>
          <w:sz w:val="18"/>
          <w:szCs w:val="18"/>
        </w:rPr>
        <w:t xml:space="preserve">FAO (Organización de las Naciones Unidas para la Agricultura y la Alimentación). Bosques y cambios climáticos (en línea). </w:t>
      </w:r>
      <w:r w:rsidR="002A0C8C">
        <w:rPr>
          <w:noProof/>
          <w:sz w:val="18"/>
          <w:szCs w:val="18"/>
        </w:rPr>
        <w:t xml:space="preserve">Roma. </w:t>
      </w:r>
      <w:r w:rsidR="000F5606">
        <w:rPr>
          <w:noProof/>
          <w:sz w:val="18"/>
          <w:szCs w:val="18"/>
        </w:rPr>
        <w:t xml:space="preserve">2012. </w:t>
      </w:r>
      <w:r w:rsidR="00B52CE7" w:rsidRPr="00F74C73">
        <w:rPr>
          <w:noProof/>
          <w:sz w:val="18"/>
          <w:szCs w:val="18"/>
        </w:rPr>
        <w:t xml:space="preserve">Consultado 20 de enero 2015. Disponible en http://www.fao.org/docrep/meeting/024/md128s.pdf </w:t>
      </w:r>
    </w:p>
    <w:p w14:paraId="00541080" w14:textId="54551195" w:rsidR="00DF79BB" w:rsidRPr="00F74C73" w:rsidRDefault="002057C9" w:rsidP="00DF79BB">
      <w:pPr>
        <w:widowControl w:val="0"/>
        <w:tabs>
          <w:tab w:val="left" w:pos="567"/>
          <w:tab w:val="left" w:pos="1134"/>
        </w:tabs>
        <w:autoSpaceDE w:val="0"/>
        <w:autoSpaceDN w:val="0"/>
        <w:adjustRightInd w:val="0"/>
        <w:jc w:val="both"/>
        <w:rPr>
          <w:ins w:id="14" w:author="Usuario de Microsoft Office" w:date="2021-11-22T22:22:00Z"/>
          <w:noProof/>
          <w:sz w:val="18"/>
          <w:szCs w:val="18"/>
        </w:rPr>
      </w:pPr>
      <w:r w:rsidRPr="00F74C73">
        <w:rPr>
          <w:noProof/>
          <w:sz w:val="18"/>
          <w:szCs w:val="18"/>
          <w:vertAlign w:val="superscript"/>
        </w:rPr>
        <w:t>2</w:t>
      </w:r>
      <w:r w:rsidRPr="00F74C73">
        <w:rPr>
          <w:noProof/>
          <w:sz w:val="18"/>
          <w:szCs w:val="18"/>
        </w:rPr>
        <w:t xml:space="preserve"> </w:t>
      </w:r>
      <w:r w:rsidR="00DF79BB" w:rsidRPr="00F74C73">
        <w:rPr>
          <w:noProof/>
          <w:sz w:val="18"/>
          <w:szCs w:val="18"/>
        </w:rPr>
        <w:t>Medina, J. Estimación del carbono almacenado en bosques nativos en áreas con quemas y sin quemas, Reserva de San Rafael – Itapúa. Tesis Ing. For. San Lorenzo, PY, CIF.FCA.UNA. 71 p. 2012</w:t>
      </w:r>
    </w:p>
    <w:p w14:paraId="6F56609C" w14:textId="77777777" w:rsidR="00280C07" w:rsidRPr="00F74C73" w:rsidRDefault="00280C07" w:rsidP="00DF79BB">
      <w:pPr>
        <w:widowControl w:val="0"/>
        <w:tabs>
          <w:tab w:val="left" w:pos="567"/>
          <w:tab w:val="left" w:pos="1134"/>
        </w:tabs>
        <w:autoSpaceDE w:val="0"/>
        <w:autoSpaceDN w:val="0"/>
        <w:adjustRightInd w:val="0"/>
        <w:jc w:val="both"/>
        <w:rPr>
          <w:noProof/>
          <w:sz w:val="18"/>
          <w:szCs w:val="18"/>
        </w:rPr>
      </w:pPr>
    </w:p>
    <w:p w14:paraId="1B228301" w14:textId="5602065F" w:rsidR="00DF79BB" w:rsidRPr="00F74C73" w:rsidRDefault="00040AE9" w:rsidP="00DF79BB">
      <w:pPr>
        <w:widowControl w:val="0"/>
        <w:tabs>
          <w:tab w:val="left" w:pos="567"/>
          <w:tab w:val="left" w:pos="1134"/>
        </w:tabs>
        <w:autoSpaceDE w:val="0"/>
        <w:autoSpaceDN w:val="0"/>
        <w:adjustRightInd w:val="0"/>
        <w:jc w:val="both"/>
        <w:rPr>
          <w:noProof/>
          <w:sz w:val="18"/>
          <w:szCs w:val="18"/>
        </w:rPr>
      </w:pPr>
      <w:r w:rsidRPr="00F74C73">
        <w:rPr>
          <w:noProof/>
          <w:sz w:val="18"/>
          <w:szCs w:val="18"/>
          <w:vertAlign w:val="superscript"/>
        </w:rPr>
        <w:t>3</w:t>
      </w:r>
      <w:r w:rsidR="00854DDB" w:rsidRPr="00F74C73">
        <w:rPr>
          <w:noProof/>
          <w:sz w:val="18"/>
          <w:szCs w:val="18"/>
        </w:rPr>
        <w:t xml:space="preserve"> </w:t>
      </w:r>
      <w:r w:rsidR="00DF79BB" w:rsidRPr="00F74C73">
        <w:rPr>
          <w:noProof/>
          <w:sz w:val="18"/>
          <w:szCs w:val="18"/>
        </w:rPr>
        <w:t>Clark, P. Guía de los parques nacionales y otras áreas silvestres protegidas del Paraguay. 2da ed.; PY. 172 p. 2016.</w:t>
      </w:r>
    </w:p>
    <w:p w14:paraId="0A67579A" w14:textId="77777777" w:rsidR="00280C07" w:rsidRPr="00F74C73" w:rsidRDefault="00280C07" w:rsidP="00280C07">
      <w:pPr>
        <w:ind w:left="284" w:hanging="284"/>
        <w:rPr>
          <w:sz w:val="18"/>
          <w:szCs w:val="18"/>
        </w:rPr>
      </w:pPr>
    </w:p>
    <w:p w14:paraId="39985C0E" w14:textId="6E9DFA28" w:rsidR="00280C07" w:rsidRPr="00F74C73" w:rsidRDefault="00040AE9" w:rsidP="00280C07">
      <w:pPr>
        <w:widowControl w:val="0"/>
        <w:autoSpaceDE w:val="0"/>
        <w:autoSpaceDN w:val="0"/>
        <w:adjustRightInd w:val="0"/>
        <w:spacing w:after="240" w:line="300" w:lineRule="atLeast"/>
        <w:rPr>
          <w:rFonts w:cs="Times"/>
          <w:color w:val="1A1718"/>
          <w:sz w:val="18"/>
          <w:szCs w:val="18"/>
          <w:lang w:eastAsia="en-US"/>
        </w:rPr>
      </w:pPr>
      <w:r w:rsidRPr="00F74C73">
        <w:rPr>
          <w:rFonts w:cs="Times"/>
          <w:color w:val="1A1718"/>
          <w:sz w:val="18"/>
          <w:szCs w:val="18"/>
          <w:vertAlign w:val="superscript"/>
          <w:lang w:eastAsia="en-US"/>
        </w:rPr>
        <w:t xml:space="preserve">4 </w:t>
      </w:r>
      <w:r w:rsidR="00280C07" w:rsidRPr="00F74C73">
        <w:rPr>
          <w:rFonts w:cs="Times"/>
          <w:color w:val="1A1718"/>
          <w:sz w:val="18"/>
          <w:szCs w:val="18"/>
          <w:lang w:eastAsia="en-US"/>
        </w:rPr>
        <w:t xml:space="preserve">Hutchinson, I.. Puntos de partida y muestreo diagnóstico para la silvicultura de bosques naturales del trópico húmedo. Turrialba, Costa Rica, CATIE. Serie técnica. Informe técnico No. </w:t>
      </w:r>
      <w:r w:rsidR="000F5606" w:rsidRPr="00F74C73">
        <w:rPr>
          <w:rFonts w:cs="Times"/>
          <w:color w:val="1A1718"/>
          <w:sz w:val="18"/>
          <w:szCs w:val="18"/>
          <w:lang w:eastAsia="en-US"/>
        </w:rPr>
        <w:t>1993</w:t>
      </w:r>
    </w:p>
    <w:p w14:paraId="40CC61F1" w14:textId="24A40A74" w:rsidR="000F5606" w:rsidRDefault="00040AE9" w:rsidP="000F5606">
      <w:pPr>
        <w:jc w:val="both"/>
        <w:rPr>
          <w:ins w:id="15" w:author="Usuario de Microsoft Office" w:date="2022-06-01T18:53:00Z"/>
          <w:sz w:val="18"/>
          <w:szCs w:val="18"/>
          <w:lang w:val="en-US"/>
        </w:rPr>
      </w:pPr>
      <w:r w:rsidRPr="002A60E6">
        <w:rPr>
          <w:sz w:val="18"/>
          <w:szCs w:val="18"/>
          <w:vertAlign w:val="superscript"/>
          <w:lang w:val="en-US"/>
        </w:rPr>
        <w:t>5</w:t>
      </w:r>
      <w:r w:rsidRPr="00F74C73">
        <w:rPr>
          <w:sz w:val="18"/>
          <w:szCs w:val="18"/>
          <w:lang w:val="en-US"/>
        </w:rPr>
        <w:t xml:space="preserve"> </w:t>
      </w:r>
      <w:r w:rsidR="00280C07" w:rsidRPr="00F74C73">
        <w:rPr>
          <w:sz w:val="18"/>
          <w:szCs w:val="18"/>
          <w:lang w:val="en-US"/>
        </w:rPr>
        <w:t xml:space="preserve">Reyes, G; Brown, S; Chapman, J; Lugo A. Wood densities of tropical tree species. Southern forest </w:t>
      </w:r>
      <w:proofErr w:type="spellStart"/>
      <w:r w:rsidR="00280C07" w:rsidRPr="00F74C73">
        <w:rPr>
          <w:sz w:val="18"/>
          <w:szCs w:val="18"/>
          <w:lang w:val="en-US"/>
        </w:rPr>
        <w:t>experimdnt</w:t>
      </w:r>
      <w:proofErr w:type="spellEnd"/>
      <w:r w:rsidR="00280C07" w:rsidRPr="00F74C73">
        <w:rPr>
          <w:sz w:val="18"/>
          <w:szCs w:val="18"/>
          <w:lang w:val="en-US"/>
        </w:rPr>
        <w:t xml:space="preserve"> station. New Orleans, USA: United States of </w:t>
      </w:r>
      <w:r w:rsidR="002A60E6">
        <w:rPr>
          <w:sz w:val="18"/>
          <w:szCs w:val="18"/>
          <w:lang w:val="en-US"/>
        </w:rPr>
        <w:t>D</w:t>
      </w:r>
      <w:r w:rsidR="002A60E6" w:rsidRPr="00F74C73">
        <w:rPr>
          <w:sz w:val="18"/>
          <w:szCs w:val="18"/>
          <w:lang w:val="en-US"/>
        </w:rPr>
        <w:t>epartment</w:t>
      </w:r>
      <w:r w:rsidR="00280C07" w:rsidRPr="00F74C73">
        <w:rPr>
          <w:sz w:val="18"/>
          <w:szCs w:val="18"/>
          <w:lang w:val="en-US"/>
        </w:rPr>
        <w:t xml:space="preserve"> of </w:t>
      </w:r>
      <w:bookmarkStart w:id="16" w:name="_GoBack"/>
      <w:bookmarkEnd w:id="16"/>
      <w:r w:rsidR="002A60E6">
        <w:rPr>
          <w:sz w:val="18"/>
          <w:szCs w:val="18"/>
          <w:lang w:val="en-US"/>
        </w:rPr>
        <w:t>A</w:t>
      </w:r>
      <w:r w:rsidR="002A60E6" w:rsidRPr="00F74C73">
        <w:rPr>
          <w:sz w:val="18"/>
          <w:szCs w:val="18"/>
          <w:lang w:val="en-US"/>
        </w:rPr>
        <w:t>griculture</w:t>
      </w:r>
      <w:r w:rsidR="00280C07" w:rsidRPr="00F74C73">
        <w:rPr>
          <w:sz w:val="18"/>
          <w:szCs w:val="18"/>
          <w:lang w:val="en-US"/>
        </w:rPr>
        <w:t xml:space="preserve">. </w:t>
      </w:r>
      <w:r w:rsidR="000F5606" w:rsidRPr="00F74C73">
        <w:rPr>
          <w:sz w:val="18"/>
          <w:szCs w:val="18"/>
          <w:lang w:val="en-US"/>
        </w:rPr>
        <w:t xml:space="preserve">1992. </w:t>
      </w:r>
    </w:p>
    <w:p w14:paraId="184F435C" w14:textId="77777777" w:rsidR="00040AE9" w:rsidRPr="00F74C73" w:rsidRDefault="00040AE9" w:rsidP="000F5606">
      <w:pPr>
        <w:jc w:val="both"/>
        <w:rPr>
          <w:sz w:val="18"/>
          <w:szCs w:val="18"/>
        </w:rPr>
      </w:pPr>
    </w:p>
    <w:p w14:paraId="0BAD7431" w14:textId="7AA031A8" w:rsidR="00040AE9" w:rsidRPr="00F74C73" w:rsidRDefault="00040AE9" w:rsidP="00F74C73">
      <w:pPr>
        <w:spacing w:after="120"/>
        <w:rPr>
          <w:sz w:val="18"/>
          <w:szCs w:val="18"/>
        </w:rPr>
      </w:pPr>
      <w:r w:rsidRPr="00F74C73">
        <w:rPr>
          <w:sz w:val="18"/>
          <w:szCs w:val="18"/>
          <w:vertAlign w:val="superscript"/>
          <w:lang w:val="en-US"/>
        </w:rPr>
        <w:t>6</w:t>
      </w:r>
      <w:r w:rsidRPr="00F74C73">
        <w:rPr>
          <w:sz w:val="18"/>
          <w:szCs w:val="18"/>
          <w:lang w:val="en-US"/>
        </w:rPr>
        <w:t xml:space="preserve"> Brown, S. Estimating biomass and biomass change of tropical forests: a primer: FAO forestry paper – 134 (en </w:t>
      </w:r>
      <w:proofErr w:type="spellStart"/>
      <w:r w:rsidRPr="00F74C73">
        <w:rPr>
          <w:sz w:val="18"/>
          <w:szCs w:val="18"/>
          <w:lang w:val="en-US"/>
        </w:rPr>
        <w:t>línea</w:t>
      </w:r>
      <w:proofErr w:type="spellEnd"/>
      <w:r w:rsidRPr="00F74C73">
        <w:rPr>
          <w:sz w:val="18"/>
          <w:szCs w:val="18"/>
          <w:lang w:val="en-US"/>
        </w:rPr>
        <w:t xml:space="preserve">). </w:t>
      </w:r>
      <w:r w:rsidRPr="00F74C73">
        <w:rPr>
          <w:sz w:val="18"/>
          <w:szCs w:val="18"/>
        </w:rPr>
        <w:t xml:space="preserve">Roma. </w:t>
      </w:r>
      <w:r w:rsidR="000F5606" w:rsidRPr="00F74C73">
        <w:rPr>
          <w:sz w:val="18"/>
          <w:szCs w:val="18"/>
          <w:lang w:val="en-US"/>
        </w:rPr>
        <w:t xml:space="preserve">1997. </w:t>
      </w:r>
      <w:r w:rsidRPr="00F74C73">
        <w:rPr>
          <w:sz w:val="18"/>
          <w:szCs w:val="18"/>
        </w:rPr>
        <w:t xml:space="preserve">Consultado 20 mar 2016. Disponible en </w:t>
      </w:r>
      <w:hyperlink r:id="rId16" w:history="1">
        <w:r w:rsidR="000E7C94" w:rsidRPr="00F74C73">
          <w:rPr>
            <w:rStyle w:val="Hipervnculo"/>
            <w:sz w:val="18"/>
            <w:szCs w:val="18"/>
          </w:rPr>
          <w:t>www.fao.org/docrep/W4095E/w4095e00.htm</w:t>
        </w:r>
      </w:hyperlink>
    </w:p>
    <w:p w14:paraId="2605D0EB" w14:textId="2CC936E3" w:rsidR="000E7C94" w:rsidRDefault="000E7C94" w:rsidP="00F74C73">
      <w:pPr>
        <w:widowControl w:val="0"/>
        <w:tabs>
          <w:tab w:val="left" w:pos="567"/>
          <w:tab w:val="left" w:pos="1134"/>
        </w:tabs>
        <w:autoSpaceDE w:val="0"/>
        <w:autoSpaceDN w:val="0"/>
        <w:adjustRightInd w:val="0"/>
        <w:jc w:val="both"/>
        <w:rPr>
          <w:ins w:id="17" w:author="Usuario de Microsoft Office" w:date="2021-11-23T22:39:00Z"/>
          <w:noProof/>
          <w:sz w:val="18"/>
          <w:szCs w:val="18"/>
        </w:rPr>
      </w:pPr>
      <w:r w:rsidRPr="00F74C73">
        <w:rPr>
          <w:noProof/>
          <w:sz w:val="18"/>
          <w:szCs w:val="18"/>
          <w:vertAlign w:val="superscript"/>
        </w:rPr>
        <w:t>7</w:t>
      </w:r>
      <w:r w:rsidRPr="00F74C73">
        <w:rPr>
          <w:noProof/>
          <w:sz w:val="18"/>
          <w:szCs w:val="18"/>
        </w:rPr>
        <w:t xml:space="preserve"> IPCC (Intergovernmental Panel on Climate Change, JP). Directrices del IPCC de 2006 para los inventarios nacionales de gases de efecto invernadero (en línea). Volumen 4: Agricultura, Silvicultura y otros usos de la tierra. Publicado por IGES, Japón. Consultado 20 mayo 2014. Disponible en </w:t>
      </w:r>
      <w:hyperlink r:id="rId17" w:history="1">
        <w:r w:rsidRPr="00F74C73">
          <w:rPr>
            <w:rStyle w:val="Hipervnculo"/>
            <w:noProof/>
            <w:sz w:val="18"/>
            <w:szCs w:val="18"/>
          </w:rPr>
          <w:t>http://www.ipcc-nggip.iges.or.jp/public/2006gl/spanish/vol4.html</w:t>
        </w:r>
      </w:hyperlink>
      <w:r w:rsidRPr="00F74C73">
        <w:rPr>
          <w:noProof/>
          <w:sz w:val="18"/>
          <w:szCs w:val="18"/>
        </w:rPr>
        <w:t>. 2006.</w:t>
      </w:r>
    </w:p>
    <w:p w14:paraId="2CDDB76E" w14:textId="77777777" w:rsidR="00F74C73" w:rsidRPr="00F74C73" w:rsidRDefault="00F74C73" w:rsidP="00F74C73">
      <w:pPr>
        <w:widowControl w:val="0"/>
        <w:tabs>
          <w:tab w:val="left" w:pos="567"/>
          <w:tab w:val="left" w:pos="1134"/>
        </w:tabs>
        <w:autoSpaceDE w:val="0"/>
        <w:autoSpaceDN w:val="0"/>
        <w:adjustRightInd w:val="0"/>
        <w:jc w:val="both"/>
        <w:rPr>
          <w:sz w:val="18"/>
          <w:szCs w:val="18"/>
        </w:rPr>
      </w:pPr>
    </w:p>
    <w:p w14:paraId="0DC483F4" w14:textId="40225AEC" w:rsidR="000E7C94" w:rsidRDefault="000E7C94" w:rsidP="00F74C73">
      <w:pPr>
        <w:ind w:left="284" w:hanging="284"/>
        <w:jc w:val="both"/>
        <w:rPr>
          <w:ins w:id="18" w:author="Usuario de Microsoft Office" w:date="2021-11-23T22:39:00Z"/>
          <w:sz w:val="18"/>
          <w:szCs w:val="18"/>
          <w:lang w:val="en-US"/>
        </w:rPr>
      </w:pPr>
      <w:r w:rsidRPr="00F74C73">
        <w:rPr>
          <w:sz w:val="18"/>
          <w:szCs w:val="18"/>
          <w:vertAlign w:val="superscript"/>
          <w:lang w:val="en-US"/>
        </w:rPr>
        <w:t>8</w:t>
      </w:r>
      <w:r w:rsidRPr="00F74C73">
        <w:rPr>
          <w:sz w:val="18"/>
          <w:szCs w:val="18"/>
          <w:lang w:val="en-US"/>
        </w:rPr>
        <w:t xml:space="preserve"> Wolf, A. </w:t>
      </w:r>
      <w:proofErr w:type="gramStart"/>
      <w:r w:rsidRPr="00F74C73">
        <w:rPr>
          <w:sz w:val="18"/>
          <w:szCs w:val="18"/>
          <w:lang w:val="en-US"/>
        </w:rPr>
        <w:t>Fifty year</w:t>
      </w:r>
      <w:proofErr w:type="gramEnd"/>
      <w:r w:rsidRPr="00F74C73">
        <w:rPr>
          <w:sz w:val="18"/>
          <w:szCs w:val="18"/>
          <w:lang w:val="en-US"/>
        </w:rPr>
        <w:t xml:space="preserve"> record of change in tree spatial patterns within a mixed deciduous forest. For </w:t>
      </w:r>
      <w:proofErr w:type="spellStart"/>
      <w:r w:rsidRPr="00F74C73">
        <w:rPr>
          <w:sz w:val="18"/>
          <w:szCs w:val="18"/>
          <w:lang w:val="en-US"/>
        </w:rPr>
        <w:t>Ecol</w:t>
      </w:r>
      <w:proofErr w:type="spellEnd"/>
      <w:ins w:id="19" w:author="Usuario de Microsoft Office" w:date="2021-11-23T22:37:00Z">
        <w:r w:rsidR="00F74C73">
          <w:rPr>
            <w:sz w:val="18"/>
            <w:szCs w:val="18"/>
            <w:lang w:val="en-US"/>
          </w:rPr>
          <w:t xml:space="preserve"> </w:t>
        </w:r>
      </w:ins>
      <w:r w:rsidRPr="00F74C73">
        <w:rPr>
          <w:sz w:val="18"/>
          <w:szCs w:val="18"/>
          <w:lang w:val="en-US"/>
        </w:rPr>
        <w:t>Manage</w:t>
      </w:r>
      <w:ins w:id="20" w:author="Usuario de Microsoft Office" w:date="2022-06-01T18:55:00Z">
        <w:r w:rsidR="002A60E6">
          <w:rPr>
            <w:sz w:val="18"/>
            <w:szCs w:val="18"/>
            <w:lang w:val="en-US"/>
          </w:rPr>
          <w:t>.</w:t>
        </w:r>
        <w:r w:rsidR="002A60E6" w:rsidRPr="002A60E6">
          <w:rPr>
            <w:sz w:val="18"/>
            <w:szCs w:val="18"/>
            <w:lang w:val="en-US"/>
          </w:rPr>
          <w:t xml:space="preserve"> </w:t>
        </w:r>
      </w:ins>
      <w:r w:rsidR="002A60E6" w:rsidRPr="00F74C73">
        <w:rPr>
          <w:sz w:val="18"/>
          <w:szCs w:val="18"/>
          <w:lang w:val="en-US"/>
        </w:rPr>
        <w:t xml:space="preserve">2004. </w:t>
      </w:r>
      <w:r w:rsidRPr="00F74C73">
        <w:rPr>
          <w:sz w:val="18"/>
          <w:szCs w:val="18"/>
          <w:lang w:val="en-US"/>
        </w:rPr>
        <w:t xml:space="preserve"> </w:t>
      </w:r>
    </w:p>
    <w:p w14:paraId="7EC353AE" w14:textId="77777777" w:rsidR="00F74C73" w:rsidRPr="00F74C73" w:rsidRDefault="00F74C73" w:rsidP="00F74C73">
      <w:pPr>
        <w:ind w:left="284" w:hanging="284"/>
        <w:jc w:val="both"/>
        <w:rPr>
          <w:sz w:val="18"/>
          <w:szCs w:val="18"/>
          <w:lang w:val="en-US"/>
        </w:rPr>
      </w:pPr>
    </w:p>
    <w:p w14:paraId="3A71D5F5" w14:textId="0092A6AD" w:rsidR="000E7C94" w:rsidRPr="00F74C73" w:rsidRDefault="000E7C94" w:rsidP="000E7C94">
      <w:pPr>
        <w:rPr>
          <w:ins w:id="21" w:author="Usuario de Microsoft Office" w:date="2021-11-22T22:35:00Z"/>
          <w:rFonts w:eastAsia="Times New Roman"/>
          <w:color w:val="000000"/>
          <w:sz w:val="18"/>
          <w:szCs w:val="18"/>
        </w:rPr>
      </w:pPr>
      <w:r w:rsidRPr="00F74C73">
        <w:rPr>
          <w:rFonts w:eastAsia="Times New Roman"/>
          <w:color w:val="000000"/>
          <w:sz w:val="18"/>
          <w:szCs w:val="18"/>
          <w:vertAlign w:val="superscript"/>
        </w:rPr>
        <w:t xml:space="preserve">9 </w:t>
      </w:r>
      <w:r w:rsidRPr="00F74C73">
        <w:rPr>
          <w:rFonts w:eastAsia="Times New Roman"/>
          <w:color w:val="000000"/>
          <w:sz w:val="18"/>
          <w:szCs w:val="18"/>
        </w:rPr>
        <w:t xml:space="preserve"> Sato, T, </w:t>
      </w:r>
      <w:proofErr w:type="spellStart"/>
      <w:r w:rsidRPr="00F74C73">
        <w:rPr>
          <w:rFonts w:eastAsia="Times New Roman"/>
          <w:color w:val="000000"/>
          <w:sz w:val="18"/>
          <w:szCs w:val="18"/>
        </w:rPr>
        <w:t>Saito</w:t>
      </w:r>
      <w:proofErr w:type="spellEnd"/>
      <w:r w:rsidRPr="00F74C73">
        <w:rPr>
          <w:rFonts w:eastAsia="Times New Roman"/>
          <w:color w:val="000000"/>
          <w:sz w:val="18"/>
          <w:szCs w:val="18"/>
        </w:rPr>
        <w:t xml:space="preserve">, M; Ramírez, D; Molas, L; </w:t>
      </w:r>
      <w:proofErr w:type="spellStart"/>
      <w:r w:rsidRPr="00F74C73">
        <w:rPr>
          <w:rFonts w:eastAsia="Times New Roman"/>
          <w:color w:val="000000"/>
          <w:sz w:val="18"/>
          <w:szCs w:val="18"/>
        </w:rPr>
        <w:t>Toriyama</w:t>
      </w:r>
      <w:proofErr w:type="spellEnd"/>
      <w:r w:rsidRPr="00F74C73">
        <w:rPr>
          <w:rFonts w:eastAsia="Times New Roman"/>
          <w:color w:val="000000"/>
          <w:sz w:val="18"/>
          <w:szCs w:val="18"/>
        </w:rPr>
        <w:t xml:space="preserve">, J; Monda, Y ; </w:t>
      </w:r>
      <w:proofErr w:type="spellStart"/>
      <w:r w:rsidRPr="00F74C73">
        <w:rPr>
          <w:rFonts w:eastAsia="Times New Roman"/>
          <w:color w:val="000000"/>
          <w:sz w:val="18"/>
          <w:szCs w:val="18"/>
        </w:rPr>
        <w:t>Kiyono</w:t>
      </w:r>
      <w:proofErr w:type="spellEnd"/>
      <w:r w:rsidRPr="00F74C73">
        <w:rPr>
          <w:rFonts w:eastAsia="Times New Roman"/>
          <w:color w:val="000000"/>
          <w:sz w:val="18"/>
          <w:szCs w:val="18"/>
        </w:rPr>
        <w:t xml:space="preserve">, Y; </w:t>
      </w:r>
      <w:proofErr w:type="spellStart"/>
      <w:r w:rsidRPr="00F74C73">
        <w:rPr>
          <w:rFonts w:eastAsia="Times New Roman"/>
          <w:color w:val="000000"/>
          <w:sz w:val="18"/>
          <w:szCs w:val="18"/>
        </w:rPr>
        <w:t>Herebia</w:t>
      </w:r>
      <w:proofErr w:type="spellEnd"/>
      <w:r w:rsidRPr="00F74C73">
        <w:rPr>
          <w:rFonts w:eastAsia="Times New Roman"/>
          <w:color w:val="000000"/>
          <w:sz w:val="18"/>
          <w:szCs w:val="18"/>
        </w:rPr>
        <w:t xml:space="preserve">, E; </w:t>
      </w:r>
      <w:proofErr w:type="spellStart"/>
      <w:r w:rsidRPr="00F74C73">
        <w:rPr>
          <w:rFonts w:eastAsia="Times New Roman"/>
          <w:color w:val="000000"/>
          <w:sz w:val="18"/>
          <w:szCs w:val="18"/>
        </w:rPr>
        <w:t>Dubie</w:t>
      </w:r>
      <w:proofErr w:type="spellEnd"/>
      <w:r w:rsidRPr="00F74C73">
        <w:rPr>
          <w:rFonts w:eastAsia="Times New Roman"/>
          <w:color w:val="000000"/>
          <w:sz w:val="18"/>
          <w:szCs w:val="18"/>
        </w:rPr>
        <w:t xml:space="preserve">, Nora; Duré Vera, E; Ramírez Ortega, J; Ortiz. </w:t>
      </w:r>
      <w:r w:rsidRPr="00F74C73">
        <w:rPr>
          <w:rFonts w:eastAsia="Times New Roman"/>
          <w:color w:val="000000"/>
          <w:sz w:val="18"/>
          <w:szCs w:val="18"/>
          <w:lang w:val="en-US"/>
        </w:rPr>
        <w:t xml:space="preserve">Development of </w:t>
      </w:r>
      <w:proofErr w:type="spellStart"/>
      <w:r w:rsidRPr="00F74C73">
        <w:rPr>
          <w:rFonts w:eastAsia="Times New Roman"/>
          <w:color w:val="000000"/>
          <w:sz w:val="18"/>
          <w:szCs w:val="18"/>
          <w:lang w:val="en-US"/>
        </w:rPr>
        <w:t>allometric</w:t>
      </w:r>
      <w:proofErr w:type="spellEnd"/>
      <w:r w:rsidRPr="00F74C73">
        <w:rPr>
          <w:rFonts w:eastAsia="Times New Roman"/>
          <w:color w:val="000000"/>
          <w:sz w:val="18"/>
          <w:szCs w:val="18"/>
          <w:lang w:val="en-US"/>
        </w:rPr>
        <w:t xml:space="preserve"> equation for tree biomass in forest ecosystem in Paraguay. </w:t>
      </w:r>
      <w:r w:rsidRPr="00F74C73">
        <w:rPr>
          <w:rFonts w:eastAsia="Times New Roman"/>
          <w:color w:val="000000"/>
          <w:sz w:val="18"/>
          <w:szCs w:val="18"/>
        </w:rPr>
        <w:t>Paraguay. FFPRI, FCA-UNA, INFONA.. 2015.</w:t>
      </w:r>
    </w:p>
    <w:p w14:paraId="6DDBBB9A" w14:textId="77777777" w:rsidR="00685BD3" w:rsidRPr="00F74C73" w:rsidRDefault="00685BD3" w:rsidP="000E7C94">
      <w:pPr>
        <w:rPr>
          <w:rFonts w:eastAsia="Times New Roman"/>
          <w:color w:val="000000"/>
          <w:sz w:val="18"/>
          <w:szCs w:val="18"/>
        </w:rPr>
      </w:pPr>
    </w:p>
    <w:p w14:paraId="3D470BC5" w14:textId="3A2034B4" w:rsidR="00280C07" w:rsidRPr="00F74C73" w:rsidRDefault="00705B4E" w:rsidP="00F74C73">
      <w:pPr>
        <w:widowControl w:val="0"/>
        <w:autoSpaceDE w:val="0"/>
        <w:autoSpaceDN w:val="0"/>
        <w:adjustRightInd w:val="0"/>
        <w:spacing w:after="240" w:line="300" w:lineRule="atLeast"/>
        <w:rPr>
          <w:noProof/>
          <w:sz w:val="18"/>
          <w:szCs w:val="18"/>
        </w:rPr>
      </w:pPr>
      <w:r w:rsidRPr="00F74C73">
        <w:rPr>
          <w:rFonts w:cs="Times"/>
          <w:color w:val="000000"/>
          <w:sz w:val="18"/>
          <w:szCs w:val="18"/>
          <w:vertAlign w:val="superscript"/>
          <w:lang w:eastAsia="en-US"/>
        </w:rPr>
        <w:t>10</w:t>
      </w:r>
      <w:r w:rsidRPr="00F74C73">
        <w:rPr>
          <w:rFonts w:cs="Times"/>
          <w:color w:val="000000"/>
          <w:sz w:val="18"/>
          <w:szCs w:val="18"/>
          <w:lang w:eastAsia="en-US"/>
        </w:rPr>
        <w:t xml:space="preserve"> IPCC. </w:t>
      </w:r>
      <w:proofErr w:type="spellStart"/>
      <w:r w:rsidRPr="00F74C73">
        <w:rPr>
          <w:rFonts w:cs="Times"/>
          <w:color w:val="000000"/>
          <w:sz w:val="18"/>
          <w:szCs w:val="18"/>
          <w:lang w:eastAsia="en-US"/>
        </w:rPr>
        <w:t>Good</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practice</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guidance</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for</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land</w:t>
      </w:r>
      <w:proofErr w:type="spellEnd"/>
      <w:r w:rsidRPr="00F74C73">
        <w:rPr>
          <w:rFonts w:cs="Times"/>
          <w:color w:val="000000"/>
          <w:sz w:val="18"/>
          <w:szCs w:val="18"/>
          <w:lang w:eastAsia="en-US"/>
        </w:rPr>
        <w:t xml:space="preserve"> use, </w:t>
      </w:r>
      <w:proofErr w:type="spellStart"/>
      <w:r w:rsidRPr="00F74C73">
        <w:rPr>
          <w:rFonts w:cs="Times"/>
          <w:color w:val="000000"/>
          <w:sz w:val="18"/>
          <w:szCs w:val="18"/>
          <w:lang w:eastAsia="en-US"/>
        </w:rPr>
        <w:t>land</w:t>
      </w:r>
      <w:proofErr w:type="spellEnd"/>
      <w:r w:rsidRPr="00F74C73">
        <w:rPr>
          <w:rFonts w:cs="Times"/>
          <w:color w:val="000000"/>
          <w:sz w:val="18"/>
          <w:szCs w:val="18"/>
          <w:lang w:eastAsia="en-US"/>
        </w:rPr>
        <w:t xml:space="preserve">-use </w:t>
      </w:r>
      <w:proofErr w:type="spellStart"/>
      <w:r w:rsidRPr="00F74C73">
        <w:rPr>
          <w:rFonts w:cs="Times"/>
          <w:color w:val="000000"/>
          <w:sz w:val="18"/>
          <w:szCs w:val="18"/>
          <w:lang w:eastAsia="en-US"/>
        </w:rPr>
        <w:t>change</w:t>
      </w:r>
      <w:proofErr w:type="spellEnd"/>
      <w:r w:rsidRPr="00F74C73">
        <w:rPr>
          <w:rFonts w:cs="Times"/>
          <w:color w:val="000000"/>
          <w:sz w:val="18"/>
          <w:szCs w:val="18"/>
          <w:lang w:eastAsia="en-US"/>
        </w:rPr>
        <w:t xml:space="preserve"> and </w:t>
      </w:r>
      <w:proofErr w:type="spellStart"/>
      <w:r w:rsidRPr="00F74C73">
        <w:rPr>
          <w:rFonts w:cs="Times"/>
          <w:color w:val="000000"/>
          <w:sz w:val="18"/>
          <w:szCs w:val="18"/>
          <w:lang w:eastAsia="en-US"/>
        </w:rPr>
        <w:t>forestry</w:t>
      </w:r>
      <w:proofErr w:type="spellEnd"/>
      <w:r w:rsidRPr="00F74C73">
        <w:rPr>
          <w:rFonts w:cs="Times"/>
          <w:color w:val="000000"/>
          <w:sz w:val="18"/>
          <w:szCs w:val="18"/>
          <w:lang w:eastAsia="en-US"/>
        </w:rPr>
        <w:t xml:space="preserve">. Kanagawa, </w:t>
      </w:r>
      <w:proofErr w:type="spellStart"/>
      <w:r w:rsidRPr="00F74C73">
        <w:rPr>
          <w:rFonts w:cs="Times"/>
          <w:color w:val="000000"/>
          <w:sz w:val="18"/>
          <w:szCs w:val="18"/>
          <w:lang w:eastAsia="en-US"/>
        </w:rPr>
        <w:t>Japan</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Institute</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for</w:t>
      </w:r>
      <w:proofErr w:type="spellEnd"/>
      <w:r w:rsidRPr="00F74C73">
        <w:rPr>
          <w:rFonts w:cs="Times"/>
          <w:color w:val="000000"/>
          <w:sz w:val="18"/>
          <w:szCs w:val="18"/>
          <w:lang w:eastAsia="en-US"/>
        </w:rPr>
        <w:t xml:space="preserve"> Global </w:t>
      </w:r>
      <w:proofErr w:type="spellStart"/>
      <w:r w:rsidRPr="00F74C73">
        <w:rPr>
          <w:rFonts w:cs="Times"/>
          <w:color w:val="000000"/>
          <w:sz w:val="18"/>
          <w:szCs w:val="18"/>
          <w:lang w:eastAsia="en-US"/>
        </w:rPr>
        <w:t>Environment</w:t>
      </w:r>
      <w:proofErr w:type="spellEnd"/>
      <w:r w:rsidRPr="00F74C73">
        <w:rPr>
          <w:rFonts w:cs="Times"/>
          <w:color w:val="000000"/>
          <w:sz w:val="18"/>
          <w:szCs w:val="18"/>
          <w:lang w:eastAsia="en-US"/>
        </w:rPr>
        <w:t xml:space="preserve"> </w:t>
      </w:r>
      <w:proofErr w:type="spellStart"/>
      <w:r w:rsidRPr="00F74C73">
        <w:rPr>
          <w:rFonts w:cs="Times"/>
          <w:color w:val="000000"/>
          <w:sz w:val="18"/>
          <w:szCs w:val="18"/>
          <w:lang w:eastAsia="en-US"/>
        </w:rPr>
        <w:t>Strategies</w:t>
      </w:r>
      <w:proofErr w:type="spellEnd"/>
      <w:r w:rsidRPr="00F74C73">
        <w:rPr>
          <w:rFonts w:cs="Times"/>
          <w:color w:val="000000"/>
          <w:sz w:val="18"/>
          <w:szCs w:val="18"/>
          <w:lang w:eastAsia="en-US"/>
        </w:rPr>
        <w:t>.</w:t>
      </w:r>
      <w:r w:rsidRPr="00F74C73">
        <w:rPr>
          <w:rFonts w:ascii="MS Mincho" w:eastAsia="MS Mincho" w:hAnsi="MS Mincho" w:cs="MS Mincho"/>
          <w:color w:val="000000"/>
          <w:sz w:val="18"/>
          <w:szCs w:val="18"/>
          <w:lang w:eastAsia="en-US"/>
        </w:rPr>
        <w:t> </w:t>
      </w:r>
      <w:ins w:id="22" w:author="Usuario de Microsoft Office" w:date="2022-06-01T18:55:00Z">
        <w:r w:rsidR="002A60E6" w:rsidRPr="002A60E6">
          <w:rPr>
            <w:rFonts w:cs="Times"/>
            <w:color w:val="000000"/>
            <w:sz w:val="18"/>
            <w:szCs w:val="18"/>
            <w:lang w:eastAsia="en-US"/>
          </w:rPr>
          <w:t xml:space="preserve"> </w:t>
        </w:r>
      </w:ins>
      <w:r w:rsidR="002A60E6" w:rsidRPr="00F74C73">
        <w:rPr>
          <w:rFonts w:cs="Times"/>
          <w:color w:val="000000"/>
          <w:sz w:val="18"/>
          <w:szCs w:val="18"/>
          <w:lang w:eastAsia="en-US"/>
        </w:rPr>
        <w:t>2003.</w:t>
      </w:r>
    </w:p>
    <w:p w14:paraId="535AED06" w14:textId="56FC8A2B" w:rsidR="00DF79BB" w:rsidRDefault="00685BD3" w:rsidP="00DF79BB">
      <w:pPr>
        <w:widowControl w:val="0"/>
        <w:tabs>
          <w:tab w:val="left" w:pos="567"/>
          <w:tab w:val="left" w:pos="1134"/>
        </w:tabs>
        <w:autoSpaceDE w:val="0"/>
        <w:autoSpaceDN w:val="0"/>
        <w:adjustRightInd w:val="0"/>
        <w:jc w:val="both"/>
        <w:rPr>
          <w:ins w:id="23" w:author="Usuario de Microsoft Office" w:date="2021-11-23T22:39:00Z"/>
          <w:noProof/>
          <w:sz w:val="18"/>
          <w:szCs w:val="18"/>
        </w:rPr>
      </w:pPr>
      <w:r w:rsidRPr="00F74C73">
        <w:rPr>
          <w:noProof/>
          <w:sz w:val="18"/>
          <w:szCs w:val="18"/>
          <w:vertAlign w:val="superscript"/>
        </w:rPr>
        <w:lastRenderedPageBreak/>
        <w:t>11</w:t>
      </w:r>
      <w:r w:rsidR="00854DDB" w:rsidRPr="00F74C73">
        <w:rPr>
          <w:noProof/>
          <w:sz w:val="18"/>
          <w:szCs w:val="18"/>
        </w:rPr>
        <w:t xml:space="preserve"> </w:t>
      </w:r>
      <w:r w:rsidR="00DF79BB" w:rsidRPr="00F74C73">
        <w:rPr>
          <w:noProof/>
          <w:sz w:val="18"/>
          <w:szCs w:val="18"/>
        </w:rPr>
        <w:t xml:space="preserve">Muñoz, M. </w:t>
      </w:r>
      <w:r w:rsidR="00DF79BB" w:rsidRPr="00F74C73">
        <w:rPr>
          <w:rFonts w:eastAsia="Times New Roman"/>
          <w:sz w:val="18"/>
          <w:szCs w:val="18"/>
        </w:rPr>
        <w:t xml:space="preserve">Análisis estructural y potencial maderero del bosque de la comunidad </w:t>
      </w:r>
      <w:proofErr w:type="spellStart"/>
      <w:r w:rsidR="00DF79BB" w:rsidRPr="00F74C73">
        <w:rPr>
          <w:rFonts w:eastAsia="Times New Roman"/>
          <w:sz w:val="18"/>
          <w:szCs w:val="18"/>
        </w:rPr>
        <w:t>Mbya</w:t>
      </w:r>
      <w:proofErr w:type="spellEnd"/>
      <w:r w:rsidR="00DF79BB" w:rsidRPr="00F74C73">
        <w:rPr>
          <w:rFonts w:eastAsia="Times New Roman"/>
          <w:sz w:val="18"/>
          <w:szCs w:val="18"/>
        </w:rPr>
        <w:t xml:space="preserve"> Guaraní del </w:t>
      </w:r>
      <w:proofErr w:type="spellStart"/>
      <w:r w:rsidR="00DF79BB" w:rsidRPr="00F74C73">
        <w:rPr>
          <w:rFonts w:eastAsia="Times New Roman"/>
          <w:sz w:val="18"/>
          <w:szCs w:val="18"/>
        </w:rPr>
        <w:t>Tekoha</w:t>
      </w:r>
      <w:proofErr w:type="spellEnd"/>
      <w:r w:rsidR="00DF79BB" w:rsidRPr="00F74C73">
        <w:rPr>
          <w:rFonts w:eastAsia="Times New Roman"/>
          <w:sz w:val="18"/>
          <w:szCs w:val="18"/>
        </w:rPr>
        <w:t xml:space="preserve"> </w:t>
      </w:r>
      <w:proofErr w:type="spellStart"/>
      <w:r w:rsidR="00DF79BB" w:rsidRPr="00F74C73">
        <w:rPr>
          <w:rFonts w:eastAsia="Times New Roman"/>
          <w:sz w:val="18"/>
          <w:szCs w:val="18"/>
        </w:rPr>
        <w:t>Guasu</w:t>
      </w:r>
      <w:proofErr w:type="spellEnd"/>
      <w:r w:rsidR="00DF79BB" w:rsidRPr="00F74C73">
        <w:rPr>
          <w:rFonts w:eastAsia="Times New Roman"/>
          <w:sz w:val="18"/>
          <w:szCs w:val="18"/>
        </w:rPr>
        <w:t xml:space="preserve">, Arroyo </w:t>
      </w:r>
      <w:proofErr w:type="spellStart"/>
      <w:r w:rsidR="00DF79BB" w:rsidRPr="00F74C73">
        <w:rPr>
          <w:rFonts w:eastAsia="Times New Roman"/>
          <w:sz w:val="18"/>
          <w:szCs w:val="18"/>
        </w:rPr>
        <w:t>Moroti</w:t>
      </w:r>
      <w:proofErr w:type="spellEnd"/>
      <w:r w:rsidR="00DF79BB" w:rsidRPr="00F74C73">
        <w:rPr>
          <w:rFonts w:eastAsia="Times New Roman"/>
          <w:sz w:val="18"/>
          <w:szCs w:val="18"/>
        </w:rPr>
        <w:t>- Alto Vera, Departamento de Itapúa.</w:t>
      </w:r>
      <w:r w:rsidR="00DF79BB" w:rsidRPr="00F74C73">
        <w:rPr>
          <w:noProof/>
          <w:sz w:val="18"/>
          <w:szCs w:val="18"/>
        </w:rPr>
        <w:t xml:space="preserve"> Tesis Ing. For. San Lorenzo, PY, CIF.FCA.UNA.. 2014</w:t>
      </w:r>
    </w:p>
    <w:p w14:paraId="29D3D3B3" w14:textId="77777777" w:rsidR="00F74C73" w:rsidRPr="00F74C73" w:rsidRDefault="00F74C73" w:rsidP="00DF79BB">
      <w:pPr>
        <w:widowControl w:val="0"/>
        <w:tabs>
          <w:tab w:val="left" w:pos="567"/>
          <w:tab w:val="left" w:pos="1134"/>
        </w:tabs>
        <w:autoSpaceDE w:val="0"/>
        <w:autoSpaceDN w:val="0"/>
        <w:adjustRightInd w:val="0"/>
        <w:jc w:val="both"/>
        <w:rPr>
          <w:noProof/>
          <w:sz w:val="18"/>
          <w:szCs w:val="18"/>
        </w:rPr>
      </w:pPr>
    </w:p>
    <w:p w14:paraId="62986794" w14:textId="314D6BF6" w:rsidR="00DF79BB" w:rsidRDefault="00685BD3" w:rsidP="00B07AF4">
      <w:pPr>
        <w:widowControl w:val="0"/>
        <w:tabs>
          <w:tab w:val="left" w:pos="567"/>
          <w:tab w:val="left" w:pos="1134"/>
        </w:tabs>
        <w:autoSpaceDE w:val="0"/>
        <w:autoSpaceDN w:val="0"/>
        <w:adjustRightInd w:val="0"/>
        <w:jc w:val="both"/>
        <w:rPr>
          <w:ins w:id="24" w:author="Usuario de Microsoft Office" w:date="2022-06-01T18:55:00Z"/>
          <w:sz w:val="18"/>
          <w:szCs w:val="18"/>
        </w:rPr>
      </w:pPr>
      <w:r w:rsidRPr="00F74C73">
        <w:rPr>
          <w:sz w:val="18"/>
          <w:szCs w:val="18"/>
          <w:vertAlign w:val="superscript"/>
        </w:rPr>
        <w:t>12</w:t>
      </w:r>
      <w:r w:rsidR="00854DDB" w:rsidRPr="00F74C73">
        <w:rPr>
          <w:sz w:val="18"/>
          <w:szCs w:val="18"/>
          <w:vertAlign w:val="superscript"/>
        </w:rPr>
        <w:t xml:space="preserve"> </w:t>
      </w:r>
      <w:r w:rsidR="00DF79BB" w:rsidRPr="00F74C73">
        <w:rPr>
          <w:sz w:val="18"/>
          <w:szCs w:val="18"/>
        </w:rPr>
        <w:t>Cabral, W.</w:t>
      </w:r>
      <w:r w:rsidR="00DF79BB" w:rsidRPr="00F74C73">
        <w:rPr>
          <w:rFonts w:eastAsia="Times New Roman"/>
          <w:sz w:val="18"/>
          <w:szCs w:val="18"/>
          <w:lang w:eastAsia="es-ES"/>
        </w:rPr>
        <w:t xml:space="preserve"> Estimación del contenido de carbono almacenado en el bosque subtropical húmedo </w:t>
      </w:r>
      <w:proofErr w:type="spellStart"/>
      <w:r w:rsidR="00DF79BB" w:rsidRPr="00F74C73">
        <w:rPr>
          <w:rFonts w:eastAsia="Times New Roman"/>
          <w:sz w:val="18"/>
          <w:szCs w:val="18"/>
          <w:lang w:eastAsia="es-ES"/>
        </w:rPr>
        <w:t>degradoado</w:t>
      </w:r>
      <w:proofErr w:type="spellEnd"/>
      <w:r w:rsidR="00DF79BB" w:rsidRPr="00F74C73">
        <w:rPr>
          <w:rFonts w:eastAsia="Times New Roman"/>
          <w:sz w:val="18"/>
          <w:szCs w:val="18"/>
          <w:lang w:eastAsia="es-ES"/>
        </w:rPr>
        <w:t xml:space="preserve"> de la comunidad indígena del </w:t>
      </w:r>
      <w:proofErr w:type="spellStart"/>
      <w:r w:rsidR="00DF79BB" w:rsidRPr="00F74C73">
        <w:rPr>
          <w:rFonts w:eastAsia="Times New Roman"/>
          <w:sz w:val="18"/>
          <w:szCs w:val="18"/>
          <w:lang w:eastAsia="es-ES"/>
        </w:rPr>
        <w:t>Tekoha</w:t>
      </w:r>
      <w:proofErr w:type="spellEnd"/>
      <w:r w:rsidR="00DF79BB" w:rsidRPr="00F74C73">
        <w:rPr>
          <w:rFonts w:eastAsia="Times New Roman"/>
          <w:sz w:val="18"/>
          <w:szCs w:val="18"/>
          <w:lang w:eastAsia="es-ES"/>
        </w:rPr>
        <w:t xml:space="preserve"> </w:t>
      </w:r>
      <w:proofErr w:type="spellStart"/>
      <w:r w:rsidR="00DF79BB" w:rsidRPr="00F74C73">
        <w:rPr>
          <w:rFonts w:eastAsia="Times New Roman"/>
          <w:sz w:val="18"/>
          <w:szCs w:val="18"/>
          <w:lang w:eastAsia="es-ES"/>
        </w:rPr>
        <w:t>Guasu</w:t>
      </w:r>
      <w:proofErr w:type="spellEnd"/>
      <w:r w:rsidR="00DF79BB" w:rsidRPr="00F74C73">
        <w:rPr>
          <w:rFonts w:eastAsia="Times New Roman"/>
          <w:sz w:val="18"/>
          <w:szCs w:val="18"/>
          <w:lang w:eastAsia="es-ES"/>
        </w:rPr>
        <w:t xml:space="preserve">. </w:t>
      </w:r>
      <w:r w:rsidR="00DF79BB" w:rsidRPr="00F74C73">
        <w:rPr>
          <w:noProof/>
          <w:sz w:val="18"/>
          <w:szCs w:val="18"/>
        </w:rPr>
        <w:t>Tesis Ing. For. San Lorenzo, PY, CIF.FCA.UNA.</w:t>
      </w:r>
      <w:ins w:id="25" w:author="Usuario de Microsoft Office" w:date="2022-06-01T18:56:00Z">
        <w:r w:rsidR="002A60E6">
          <w:rPr>
            <w:noProof/>
            <w:sz w:val="18"/>
            <w:szCs w:val="18"/>
          </w:rPr>
          <w:t xml:space="preserve"> </w:t>
        </w:r>
      </w:ins>
      <w:r w:rsidR="00DF79BB" w:rsidRPr="00F74C73">
        <w:rPr>
          <w:sz w:val="18"/>
          <w:szCs w:val="18"/>
        </w:rPr>
        <w:t>2015</w:t>
      </w:r>
    </w:p>
    <w:p w14:paraId="73F8F02A" w14:textId="77777777" w:rsidR="002A60E6" w:rsidRPr="00F74C73" w:rsidRDefault="002A60E6" w:rsidP="00B07AF4">
      <w:pPr>
        <w:widowControl w:val="0"/>
        <w:tabs>
          <w:tab w:val="left" w:pos="567"/>
          <w:tab w:val="left" w:pos="1134"/>
        </w:tabs>
        <w:autoSpaceDE w:val="0"/>
        <w:autoSpaceDN w:val="0"/>
        <w:adjustRightInd w:val="0"/>
        <w:jc w:val="both"/>
        <w:rPr>
          <w:noProof/>
          <w:sz w:val="18"/>
          <w:szCs w:val="18"/>
        </w:rPr>
      </w:pPr>
    </w:p>
    <w:p w14:paraId="551D2ABB" w14:textId="4CF66C42" w:rsidR="00A22B86" w:rsidRDefault="00685BD3" w:rsidP="00A17A76">
      <w:pPr>
        <w:pStyle w:val="Ttulo1"/>
        <w:numPr>
          <w:ilvl w:val="0"/>
          <w:numId w:val="0"/>
        </w:numPr>
        <w:shd w:val="clear" w:color="auto" w:fill="FFFFFF"/>
        <w:spacing w:before="0" w:after="0" w:line="240" w:lineRule="auto"/>
        <w:rPr>
          <w:ins w:id="26" w:author="Usuario de Microsoft Office" w:date="2021-11-23T22:39:00Z"/>
          <w:rFonts w:eastAsia="Times New Roman" w:cs="Times New Roman"/>
          <w:b w:val="0"/>
          <w:sz w:val="18"/>
          <w:szCs w:val="18"/>
        </w:rPr>
      </w:pPr>
      <w:r w:rsidRPr="00090C23">
        <w:rPr>
          <w:rFonts w:cs="Times New Roman"/>
          <w:b w:val="0"/>
          <w:noProof/>
          <w:sz w:val="18"/>
          <w:szCs w:val="18"/>
          <w:vertAlign w:val="superscript"/>
        </w:rPr>
        <w:t>13</w:t>
      </w:r>
      <w:r w:rsidRPr="00090C23">
        <w:rPr>
          <w:rFonts w:cs="Times New Roman"/>
          <w:b w:val="0"/>
          <w:noProof/>
          <w:sz w:val="18"/>
          <w:szCs w:val="18"/>
        </w:rPr>
        <w:t xml:space="preserve"> </w:t>
      </w:r>
      <w:r w:rsidR="00972065" w:rsidRPr="00090C23">
        <w:rPr>
          <w:rFonts w:cs="Times New Roman"/>
          <w:b w:val="0"/>
          <w:noProof/>
          <w:sz w:val="18"/>
          <w:szCs w:val="18"/>
        </w:rPr>
        <w:t xml:space="preserve">Cantero, L.  </w:t>
      </w:r>
      <w:r w:rsidR="00972065" w:rsidRPr="00090C23">
        <w:rPr>
          <w:rFonts w:eastAsia="Times New Roman" w:cs="Times New Roman"/>
          <w:b w:val="0"/>
          <w:sz w:val="18"/>
          <w:szCs w:val="18"/>
        </w:rPr>
        <w:t xml:space="preserve">Análisis estructural de un bosque de la Ecorregión </w:t>
      </w:r>
      <w:r w:rsidR="004C6565" w:rsidRPr="00090C23">
        <w:rPr>
          <w:rFonts w:eastAsia="Times New Roman" w:cs="Times New Roman"/>
          <w:b w:val="0"/>
          <w:sz w:val="18"/>
          <w:szCs w:val="18"/>
        </w:rPr>
        <w:t>B</w:t>
      </w:r>
      <w:r w:rsidR="004C6565">
        <w:rPr>
          <w:rFonts w:eastAsia="Times New Roman" w:cs="Times New Roman"/>
          <w:b w:val="0"/>
          <w:sz w:val="18"/>
          <w:szCs w:val="18"/>
        </w:rPr>
        <w:t>AAPA</w:t>
      </w:r>
      <w:r w:rsidR="00972065" w:rsidRPr="00090C23">
        <w:rPr>
          <w:rFonts w:eastAsia="Times New Roman" w:cs="Times New Roman"/>
          <w:b w:val="0"/>
          <w:sz w:val="18"/>
          <w:szCs w:val="18"/>
        </w:rPr>
        <w:t xml:space="preserve">, Reserva para Parque Nacional San Rafael, Departamento Itapúa. </w:t>
      </w:r>
      <w:r w:rsidR="00972065" w:rsidRPr="00090C23">
        <w:rPr>
          <w:rFonts w:eastAsia="Times New Roman" w:cs="Times New Roman"/>
          <w:b w:val="0"/>
          <w:sz w:val="18"/>
          <w:szCs w:val="18"/>
          <w:lang w:eastAsia="es-ES"/>
        </w:rPr>
        <w:t xml:space="preserve">. </w:t>
      </w:r>
      <w:r w:rsidR="00972065" w:rsidRPr="00090C23">
        <w:rPr>
          <w:rFonts w:cs="Times New Roman"/>
          <w:b w:val="0"/>
          <w:noProof/>
          <w:sz w:val="18"/>
          <w:szCs w:val="18"/>
        </w:rPr>
        <w:t xml:space="preserve">Tesis Ing. For. San Lorenzo, PY, CIF.FCA.UNA. </w:t>
      </w:r>
      <w:r w:rsidR="00972065" w:rsidRPr="00090C23">
        <w:rPr>
          <w:rFonts w:eastAsia="Times New Roman" w:cs="Times New Roman"/>
          <w:b w:val="0"/>
          <w:sz w:val="18"/>
          <w:szCs w:val="18"/>
        </w:rPr>
        <w:t>2012</w:t>
      </w:r>
    </w:p>
    <w:p w14:paraId="2B9C56C4" w14:textId="77777777" w:rsidR="00F74C73" w:rsidRPr="00F74C73" w:rsidRDefault="00F74C73" w:rsidP="00F74C73"/>
    <w:p w14:paraId="4ECAE7E1" w14:textId="0659E68E" w:rsidR="00CE1A59" w:rsidRDefault="009921AF" w:rsidP="00A17A76">
      <w:pPr>
        <w:pStyle w:val="Ttulo1"/>
        <w:numPr>
          <w:ilvl w:val="0"/>
          <w:numId w:val="0"/>
        </w:numPr>
        <w:shd w:val="clear" w:color="auto" w:fill="FFFFFF"/>
        <w:spacing w:before="0" w:after="0" w:line="240" w:lineRule="auto"/>
        <w:rPr>
          <w:ins w:id="27" w:author="Usuario de Microsoft Office" w:date="2021-11-23T22:39:00Z"/>
          <w:rFonts w:cs="Times New Roman"/>
          <w:b w:val="0"/>
          <w:noProof/>
          <w:sz w:val="18"/>
          <w:szCs w:val="18"/>
        </w:rPr>
      </w:pPr>
      <w:r w:rsidRPr="00A17A76">
        <w:rPr>
          <w:rFonts w:cs="Times New Roman"/>
          <w:b w:val="0"/>
          <w:noProof/>
          <w:sz w:val="18"/>
          <w:szCs w:val="18"/>
          <w:vertAlign w:val="superscript"/>
        </w:rPr>
        <w:t>14</w:t>
      </w:r>
      <w:r w:rsidRPr="00A17A76">
        <w:rPr>
          <w:rFonts w:cs="Times New Roman"/>
          <w:b w:val="0"/>
          <w:noProof/>
          <w:sz w:val="18"/>
          <w:szCs w:val="18"/>
        </w:rPr>
        <w:t xml:space="preserve"> </w:t>
      </w:r>
      <w:r w:rsidR="00B07AF4" w:rsidRPr="00A17A76">
        <w:rPr>
          <w:rFonts w:cs="Times New Roman"/>
          <w:b w:val="0"/>
          <w:noProof/>
          <w:sz w:val="18"/>
          <w:szCs w:val="18"/>
        </w:rPr>
        <w:t>Vera de Ortiz, M., Díaz, M., Rejalaga, L., Elias, P., Yanoski, A. Arévalos, M. Caracterización del bosque de la comunidad indigena Arroyo Moroti del Tekoha Guasu San Rafael Itapúa. In III  Congreso Nacional de Ciencias Agrarias. (Causarano, H. y Leguizamón, C.). San Lorenzo, Paraguay. Facultad de Ciencias Agrarias, Universidad Nacional de Asunción. 2014.</w:t>
      </w:r>
    </w:p>
    <w:p w14:paraId="7C2FF100" w14:textId="77777777" w:rsidR="00F74C73" w:rsidRPr="00F74C73" w:rsidRDefault="00F74C73" w:rsidP="00F74C73"/>
    <w:p w14:paraId="7FD99A98" w14:textId="4B77160D" w:rsidR="00746EBB" w:rsidRDefault="009921AF" w:rsidP="000B02CE">
      <w:pPr>
        <w:widowControl w:val="0"/>
        <w:autoSpaceDE w:val="0"/>
        <w:autoSpaceDN w:val="0"/>
        <w:adjustRightInd w:val="0"/>
        <w:rPr>
          <w:ins w:id="28" w:author="Usuario de Microsoft Office" w:date="2021-11-23T22:39:00Z"/>
          <w:color w:val="000000"/>
          <w:sz w:val="18"/>
          <w:szCs w:val="18"/>
        </w:rPr>
      </w:pPr>
      <w:r w:rsidRPr="00A17A76">
        <w:rPr>
          <w:rFonts w:eastAsia="Times New Roman"/>
          <w:sz w:val="18"/>
          <w:szCs w:val="18"/>
          <w:vertAlign w:val="superscript"/>
        </w:rPr>
        <w:t>15</w:t>
      </w:r>
      <w:r w:rsidRPr="00A17A76">
        <w:rPr>
          <w:rFonts w:eastAsia="Times New Roman"/>
          <w:sz w:val="18"/>
          <w:szCs w:val="18"/>
        </w:rPr>
        <w:t xml:space="preserve"> </w:t>
      </w:r>
      <w:r w:rsidR="007B0DC9" w:rsidRPr="00A17A76">
        <w:rPr>
          <w:color w:val="000000"/>
          <w:sz w:val="18"/>
          <w:szCs w:val="18"/>
        </w:rPr>
        <w:t xml:space="preserve">Armas, A.; </w:t>
      </w:r>
      <w:proofErr w:type="spellStart"/>
      <w:r w:rsidR="007B0DC9" w:rsidRPr="00A17A76">
        <w:rPr>
          <w:color w:val="000000"/>
          <w:sz w:val="18"/>
          <w:szCs w:val="18"/>
        </w:rPr>
        <w:t>Borner</w:t>
      </w:r>
      <w:proofErr w:type="spellEnd"/>
      <w:r w:rsidR="007B0DC9" w:rsidRPr="00A17A76">
        <w:rPr>
          <w:color w:val="000000"/>
          <w:sz w:val="18"/>
          <w:szCs w:val="18"/>
        </w:rPr>
        <w:t xml:space="preserve">, J.; </w:t>
      </w:r>
      <w:proofErr w:type="spellStart"/>
      <w:r w:rsidR="007B0DC9" w:rsidRPr="00A17A76">
        <w:rPr>
          <w:color w:val="000000"/>
          <w:sz w:val="18"/>
          <w:szCs w:val="18"/>
        </w:rPr>
        <w:t>Rugnitz</w:t>
      </w:r>
      <w:proofErr w:type="spellEnd"/>
      <w:r w:rsidR="007B0DC9" w:rsidRPr="00A17A76">
        <w:rPr>
          <w:color w:val="000000"/>
          <w:sz w:val="18"/>
          <w:szCs w:val="18"/>
        </w:rPr>
        <w:t xml:space="preserve">, M.; Díaz, L.; Tapia, S.; </w:t>
      </w:r>
      <w:proofErr w:type="spellStart"/>
      <w:r w:rsidR="007B0DC9" w:rsidRPr="00A17A76">
        <w:rPr>
          <w:color w:val="000000"/>
          <w:sz w:val="18"/>
          <w:szCs w:val="18"/>
        </w:rPr>
        <w:t>Wunder</w:t>
      </w:r>
      <w:proofErr w:type="spellEnd"/>
      <w:r w:rsidR="007B0DC9" w:rsidRPr="00A17A76">
        <w:rPr>
          <w:color w:val="000000"/>
          <w:sz w:val="18"/>
          <w:szCs w:val="18"/>
        </w:rPr>
        <w:t>, S</w:t>
      </w:r>
      <w:r w:rsidR="00ED3263" w:rsidRPr="00A17A76">
        <w:rPr>
          <w:color w:val="000000"/>
          <w:sz w:val="18"/>
          <w:szCs w:val="18"/>
        </w:rPr>
        <w:t xml:space="preserve">.; </w:t>
      </w:r>
      <w:proofErr w:type="spellStart"/>
      <w:r w:rsidR="00ED3263" w:rsidRPr="00A17A76">
        <w:rPr>
          <w:color w:val="000000"/>
          <w:sz w:val="18"/>
          <w:szCs w:val="18"/>
        </w:rPr>
        <w:t>Reymond</w:t>
      </w:r>
      <w:proofErr w:type="spellEnd"/>
      <w:r w:rsidR="00ED3263" w:rsidRPr="00A17A76">
        <w:rPr>
          <w:color w:val="000000"/>
          <w:sz w:val="18"/>
          <w:szCs w:val="18"/>
        </w:rPr>
        <w:t xml:space="preserve">, L. y </w:t>
      </w:r>
      <w:proofErr w:type="spellStart"/>
      <w:r w:rsidR="00ED3263" w:rsidRPr="00A17A76">
        <w:rPr>
          <w:color w:val="000000"/>
          <w:sz w:val="18"/>
          <w:szCs w:val="18"/>
        </w:rPr>
        <w:t>Nascimento</w:t>
      </w:r>
      <w:proofErr w:type="spellEnd"/>
      <w:r w:rsidR="00ED3263" w:rsidRPr="00A17A76">
        <w:rPr>
          <w:color w:val="000000"/>
          <w:sz w:val="18"/>
          <w:szCs w:val="18"/>
        </w:rPr>
        <w:t xml:space="preserve">, N. </w:t>
      </w:r>
      <w:r w:rsidR="007B0DC9" w:rsidRPr="00A17A76">
        <w:rPr>
          <w:color w:val="000000"/>
          <w:sz w:val="18"/>
          <w:szCs w:val="18"/>
        </w:rPr>
        <w:t xml:space="preserve">Pagos por servicios ambientales para la conservación de bosques en la Amazonia peruana: un análisis de viabilidad. SERNANP, Lima-Perú. 92 p. </w:t>
      </w:r>
      <w:r w:rsidR="00ED3263" w:rsidRPr="00A17A76">
        <w:rPr>
          <w:color w:val="000000"/>
          <w:sz w:val="18"/>
          <w:szCs w:val="18"/>
        </w:rPr>
        <w:t>2009.</w:t>
      </w:r>
    </w:p>
    <w:p w14:paraId="5540399B" w14:textId="77777777" w:rsidR="00F74C73" w:rsidRPr="00A17A76" w:rsidRDefault="00F74C73" w:rsidP="000B02CE">
      <w:pPr>
        <w:widowControl w:val="0"/>
        <w:autoSpaceDE w:val="0"/>
        <w:autoSpaceDN w:val="0"/>
        <w:adjustRightInd w:val="0"/>
        <w:rPr>
          <w:color w:val="000000"/>
          <w:sz w:val="18"/>
          <w:szCs w:val="18"/>
        </w:rPr>
      </w:pPr>
    </w:p>
    <w:p w14:paraId="6F2D0A6A" w14:textId="75803E28" w:rsidR="008D3226" w:rsidRPr="00A17A76" w:rsidRDefault="009921AF" w:rsidP="000B02CE">
      <w:pPr>
        <w:widowControl w:val="0"/>
        <w:autoSpaceDE w:val="0"/>
        <w:autoSpaceDN w:val="0"/>
        <w:adjustRightInd w:val="0"/>
        <w:rPr>
          <w:color w:val="000000"/>
          <w:sz w:val="18"/>
          <w:szCs w:val="18"/>
        </w:rPr>
      </w:pPr>
      <w:r w:rsidRPr="00A17A76">
        <w:rPr>
          <w:rFonts w:eastAsia="Times New Roman"/>
          <w:sz w:val="18"/>
          <w:szCs w:val="18"/>
          <w:vertAlign w:val="superscript"/>
        </w:rPr>
        <w:t>16</w:t>
      </w:r>
      <w:r w:rsidRPr="00A17A76">
        <w:rPr>
          <w:rFonts w:eastAsia="Times New Roman"/>
          <w:sz w:val="18"/>
          <w:szCs w:val="18"/>
        </w:rPr>
        <w:t xml:space="preserve"> </w:t>
      </w:r>
      <w:r w:rsidR="008D3226" w:rsidRPr="00A17A76">
        <w:rPr>
          <w:rFonts w:eastAsia="Times New Roman"/>
          <w:sz w:val="18"/>
          <w:szCs w:val="18"/>
        </w:rPr>
        <w:t>T</w:t>
      </w:r>
      <w:r w:rsidR="0006532B" w:rsidRPr="00A17A76">
        <w:rPr>
          <w:rFonts w:eastAsia="Times New Roman"/>
          <w:sz w:val="18"/>
          <w:szCs w:val="18"/>
        </w:rPr>
        <w:t>orres</w:t>
      </w:r>
      <w:r w:rsidR="008D3226" w:rsidRPr="00A17A76">
        <w:rPr>
          <w:rFonts w:eastAsia="Times New Roman"/>
          <w:sz w:val="18"/>
          <w:szCs w:val="18"/>
        </w:rPr>
        <w:t>-T</w:t>
      </w:r>
      <w:r w:rsidR="0006532B" w:rsidRPr="00A17A76">
        <w:rPr>
          <w:rFonts w:eastAsia="Times New Roman"/>
          <w:sz w:val="18"/>
          <w:szCs w:val="18"/>
        </w:rPr>
        <w:t>orres</w:t>
      </w:r>
      <w:r w:rsidR="008D3226" w:rsidRPr="00A17A76">
        <w:rPr>
          <w:rFonts w:eastAsia="Times New Roman"/>
          <w:sz w:val="18"/>
          <w:szCs w:val="18"/>
        </w:rPr>
        <w:t>,</w:t>
      </w:r>
      <w:r w:rsidR="0006532B" w:rsidRPr="00A17A76">
        <w:rPr>
          <w:rFonts w:eastAsia="Times New Roman"/>
          <w:sz w:val="18"/>
          <w:szCs w:val="18"/>
        </w:rPr>
        <w:t xml:space="preserve"> J. J.</w:t>
      </w:r>
      <w:r w:rsidR="008D3226" w:rsidRPr="00A17A76">
        <w:rPr>
          <w:rFonts w:eastAsia="Times New Roman"/>
          <w:sz w:val="18"/>
          <w:szCs w:val="18"/>
        </w:rPr>
        <w:t>; M</w:t>
      </w:r>
      <w:r w:rsidR="0006532B" w:rsidRPr="00A17A76">
        <w:rPr>
          <w:rFonts w:eastAsia="Times New Roman"/>
          <w:sz w:val="18"/>
          <w:szCs w:val="18"/>
        </w:rPr>
        <w:t>ena</w:t>
      </w:r>
      <w:r w:rsidR="008D3226" w:rsidRPr="00A17A76">
        <w:rPr>
          <w:rFonts w:eastAsia="Times New Roman"/>
          <w:sz w:val="18"/>
          <w:szCs w:val="18"/>
        </w:rPr>
        <w:t>-M</w:t>
      </w:r>
      <w:r w:rsidR="0006532B" w:rsidRPr="00A17A76">
        <w:rPr>
          <w:rFonts w:eastAsia="Times New Roman"/>
          <w:sz w:val="18"/>
          <w:szCs w:val="18"/>
        </w:rPr>
        <w:t>osquera</w:t>
      </w:r>
      <w:r w:rsidR="008D3226" w:rsidRPr="00A17A76">
        <w:rPr>
          <w:rFonts w:eastAsia="Times New Roman"/>
          <w:sz w:val="18"/>
          <w:szCs w:val="18"/>
        </w:rPr>
        <w:t>, V</w:t>
      </w:r>
      <w:r w:rsidR="0006532B" w:rsidRPr="00A17A76">
        <w:rPr>
          <w:rFonts w:eastAsia="Times New Roman"/>
          <w:sz w:val="18"/>
          <w:szCs w:val="18"/>
        </w:rPr>
        <w:t>.</w:t>
      </w:r>
      <w:r w:rsidR="008D3226" w:rsidRPr="00A17A76">
        <w:rPr>
          <w:rFonts w:eastAsia="Times New Roman"/>
          <w:sz w:val="18"/>
          <w:szCs w:val="18"/>
        </w:rPr>
        <w:t xml:space="preserve"> E</w:t>
      </w:r>
      <w:r w:rsidR="0006532B" w:rsidRPr="00A17A76">
        <w:rPr>
          <w:rFonts w:eastAsia="Times New Roman"/>
          <w:sz w:val="18"/>
          <w:szCs w:val="18"/>
        </w:rPr>
        <w:t>.</w:t>
      </w:r>
      <w:r w:rsidR="008D3226" w:rsidRPr="00A17A76">
        <w:rPr>
          <w:rFonts w:eastAsia="Times New Roman"/>
          <w:sz w:val="18"/>
          <w:szCs w:val="18"/>
        </w:rPr>
        <w:t>; Á</w:t>
      </w:r>
      <w:r w:rsidR="0006532B" w:rsidRPr="00A17A76">
        <w:rPr>
          <w:rFonts w:eastAsia="Times New Roman"/>
          <w:sz w:val="18"/>
          <w:szCs w:val="18"/>
        </w:rPr>
        <w:t>lvarez-Dávila, E</w:t>
      </w:r>
      <w:r w:rsidR="008D3226" w:rsidRPr="00A17A76">
        <w:rPr>
          <w:rFonts w:eastAsia="Times New Roman"/>
          <w:sz w:val="18"/>
          <w:szCs w:val="18"/>
        </w:rPr>
        <w:t xml:space="preserve">. Carbono aéreo almacenado en tres bosques del Jardín Botánico del </w:t>
      </w:r>
      <w:proofErr w:type="spellStart"/>
      <w:r w:rsidR="008D3226" w:rsidRPr="00A17A76">
        <w:rPr>
          <w:rFonts w:eastAsia="Times New Roman"/>
          <w:sz w:val="18"/>
          <w:szCs w:val="18"/>
        </w:rPr>
        <w:t>Pacifíco</w:t>
      </w:r>
      <w:proofErr w:type="spellEnd"/>
      <w:r w:rsidR="008D3226" w:rsidRPr="00A17A76">
        <w:rPr>
          <w:rFonts w:eastAsia="Times New Roman"/>
          <w:sz w:val="18"/>
          <w:szCs w:val="18"/>
        </w:rPr>
        <w:t>, Chocó, Colombia. En: En: Entramado. Enero - Junio, 2017. vol. 1</w:t>
      </w:r>
      <w:r w:rsidR="00CE1A59" w:rsidRPr="00A17A76">
        <w:rPr>
          <w:rFonts w:eastAsia="Times New Roman"/>
          <w:sz w:val="18"/>
          <w:szCs w:val="18"/>
        </w:rPr>
        <w:t xml:space="preserve"> </w:t>
      </w:r>
      <w:r w:rsidR="008D3226" w:rsidRPr="00A17A76">
        <w:rPr>
          <w:rFonts w:eastAsia="Times New Roman"/>
          <w:sz w:val="18"/>
          <w:szCs w:val="18"/>
        </w:rPr>
        <w:t xml:space="preserve">3, no. 1, p. 200-209 </w:t>
      </w:r>
      <w:hyperlink r:id="rId18" w:history="1">
        <w:r w:rsidR="00FD5C55" w:rsidRPr="00A17A76">
          <w:rPr>
            <w:rStyle w:val="Hipervnculo"/>
            <w:rFonts w:eastAsia="Times New Roman"/>
            <w:sz w:val="18"/>
            <w:szCs w:val="18"/>
          </w:rPr>
          <w:t>http://dx.doi.org/10.18041/entramado.2017v13n1.25110</w:t>
        </w:r>
      </w:hyperlink>
      <w:r w:rsidR="00FD5C55" w:rsidRPr="00A17A76">
        <w:rPr>
          <w:rFonts w:eastAsia="Times New Roman"/>
          <w:sz w:val="18"/>
          <w:szCs w:val="18"/>
        </w:rPr>
        <w:t>. 2017</w:t>
      </w:r>
    </w:p>
    <w:sectPr w:rsidR="008D3226" w:rsidRPr="00A17A76" w:rsidSect="00854ED3">
      <w:pgSz w:w="11900" w:h="16840"/>
      <w:pgMar w:top="1417" w:right="1701" w:bottom="1417" w:left="1701"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805803A" w16cid:durableId="251D0D55"/>
  <w16cid:commentId w16cid:paraId="3AD1F24A" w16cid:durableId="251D0D56"/>
  <w16cid:commentId w16cid:paraId="78F88118" w16cid:durableId="251D0D57"/>
  <w16cid:commentId w16cid:paraId="62E46B5F" w16cid:durableId="251D0D58"/>
  <w16cid:commentId w16cid:paraId="7E42DF0D" w16cid:durableId="251D0D59"/>
  <w16cid:commentId w16cid:paraId="3F0B8650" w16cid:durableId="251D0D5A"/>
  <w16cid:commentId w16cid:paraId="20C4F12F" w16cid:durableId="251D0D5B"/>
  <w16cid:commentId w16cid:paraId="16FE30AC" w16cid:durableId="251D0D5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A92700"/>
    <w:multiLevelType w:val="hybridMultilevel"/>
    <w:tmpl w:val="5CCC68A2"/>
    <w:lvl w:ilvl="0" w:tplc="98161EE8">
      <w:start w:val="1"/>
      <w:numFmt w:val="decimal"/>
      <w:lvlText w:val="%1."/>
      <w:lvlJc w:val="left"/>
      <w:pPr>
        <w:ind w:left="644"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D93D15"/>
    <w:multiLevelType w:val="hybridMultilevel"/>
    <w:tmpl w:val="7026EE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4EC0667"/>
    <w:multiLevelType w:val="multilevel"/>
    <w:tmpl w:val="2FE8634E"/>
    <w:lvl w:ilvl="0">
      <w:start w:val="1"/>
      <w:numFmt w:val="decimal"/>
      <w:pStyle w:val="Ttulo1"/>
      <w:lvlText w:val="%1."/>
      <w:lvlJc w:val="left"/>
      <w:pPr>
        <w:ind w:left="928" w:hanging="360"/>
      </w:pPr>
      <w:rPr>
        <w:rFonts w:hint="default"/>
        <w:color w:val="000000" w:themeColor="text1"/>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3">
    <w:nsid w:val="491A3598"/>
    <w:multiLevelType w:val="multilevel"/>
    <w:tmpl w:val="F8FA3C50"/>
    <w:lvl w:ilvl="0">
      <w:start w:val="1"/>
      <w:numFmt w:val="decimal"/>
      <w:lvlText w:val="%1."/>
      <w:lvlJc w:val="left"/>
      <w:pPr>
        <w:ind w:left="360" w:hanging="360"/>
      </w:pPr>
      <w:rPr>
        <w:b/>
        <w:color w:val="000000" w:themeColor="text1"/>
      </w:rPr>
    </w:lvl>
    <w:lvl w:ilvl="1">
      <w:start w:val="1"/>
      <w:numFmt w:val="decimal"/>
      <w:lvlText w:val="%1.%2."/>
      <w:lvlJc w:val="left"/>
      <w:pPr>
        <w:ind w:left="574" w:hanging="432"/>
      </w:pPr>
    </w:lvl>
    <w:lvl w:ilvl="2">
      <w:start w:val="1"/>
      <w:numFmt w:val="decimal"/>
      <w:lvlText w:val="%1.%2.%3."/>
      <w:lvlJc w:val="left"/>
      <w:pPr>
        <w:ind w:left="504" w:hanging="504"/>
      </w:pPr>
      <w:rPr>
        <w:b/>
        <w:color w:val="000000" w:themeColor="tex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2"/>
  </w:num>
  <w:num w:numId="4">
    <w:abstractNumId w:val="2"/>
    <w:lvlOverride w:ilvl="0">
      <w:startOverride w:val="2"/>
    </w:lvlOverride>
    <w:lvlOverride w:ilvl="1">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5"/>
    </w:lvlOverride>
    <w:lvlOverride w:ilvl="1">
      <w:startOverride w:val="6"/>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uario de Microsoft Office">
    <w15:presenceInfo w15:providerId="None" w15:userId="Usuario de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7F5B"/>
    <w:rsid w:val="000209DE"/>
    <w:rsid w:val="00034EBB"/>
    <w:rsid w:val="000406E1"/>
    <w:rsid w:val="00040AE9"/>
    <w:rsid w:val="00045523"/>
    <w:rsid w:val="0006532B"/>
    <w:rsid w:val="00090C23"/>
    <w:rsid w:val="00091971"/>
    <w:rsid w:val="00092365"/>
    <w:rsid w:val="000B00C3"/>
    <w:rsid w:val="000B02CE"/>
    <w:rsid w:val="000E7225"/>
    <w:rsid w:val="000E7C94"/>
    <w:rsid w:val="000F4189"/>
    <w:rsid w:val="000F5606"/>
    <w:rsid w:val="000F6272"/>
    <w:rsid w:val="00134A15"/>
    <w:rsid w:val="00171C88"/>
    <w:rsid w:val="0018211D"/>
    <w:rsid w:val="00184873"/>
    <w:rsid w:val="0019043D"/>
    <w:rsid w:val="0019313B"/>
    <w:rsid w:val="001D2F15"/>
    <w:rsid w:val="001D55BE"/>
    <w:rsid w:val="001E46E8"/>
    <w:rsid w:val="001F1057"/>
    <w:rsid w:val="001F1C1F"/>
    <w:rsid w:val="001F23F8"/>
    <w:rsid w:val="002057C9"/>
    <w:rsid w:val="002139E4"/>
    <w:rsid w:val="0023103E"/>
    <w:rsid w:val="00251EC7"/>
    <w:rsid w:val="00263CB3"/>
    <w:rsid w:val="00266E5E"/>
    <w:rsid w:val="00280C07"/>
    <w:rsid w:val="00282D23"/>
    <w:rsid w:val="00284402"/>
    <w:rsid w:val="00287849"/>
    <w:rsid w:val="002947DC"/>
    <w:rsid w:val="002A0249"/>
    <w:rsid w:val="002A0C8C"/>
    <w:rsid w:val="002A4AB1"/>
    <w:rsid w:val="002A60E6"/>
    <w:rsid w:val="002D5ED2"/>
    <w:rsid w:val="002E7F5B"/>
    <w:rsid w:val="002F67DF"/>
    <w:rsid w:val="002F7229"/>
    <w:rsid w:val="003130C2"/>
    <w:rsid w:val="00317295"/>
    <w:rsid w:val="00321E42"/>
    <w:rsid w:val="00326D24"/>
    <w:rsid w:val="003473FC"/>
    <w:rsid w:val="00356E84"/>
    <w:rsid w:val="003C1B5A"/>
    <w:rsid w:val="003C6FCD"/>
    <w:rsid w:val="003D0DCC"/>
    <w:rsid w:val="003F7F25"/>
    <w:rsid w:val="00403ECC"/>
    <w:rsid w:val="00421097"/>
    <w:rsid w:val="00430AD8"/>
    <w:rsid w:val="00437C02"/>
    <w:rsid w:val="004478A9"/>
    <w:rsid w:val="00460CF6"/>
    <w:rsid w:val="00483B2D"/>
    <w:rsid w:val="00495505"/>
    <w:rsid w:val="004B3459"/>
    <w:rsid w:val="004C6565"/>
    <w:rsid w:val="004D0F70"/>
    <w:rsid w:val="004D1F8A"/>
    <w:rsid w:val="004D6426"/>
    <w:rsid w:val="0050175C"/>
    <w:rsid w:val="00505467"/>
    <w:rsid w:val="00510769"/>
    <w:rsid w:val="00527693"/>
    <w:rsid w:val="005333B0"/>
    <w:rsid w:val="00541D33"/>
    <w:rsid w:val="00563B00"/>
    <w:rsid w:val="0059434D"/>
    <w:rsid w:val="005B31D9"/>
    <w:rsid w:val="005C63B4"/>
    <w:rsid w:val="005E5E36"/>
    <w:rsid w:val="005F4AD0"/>
    <w:rsid w:val="00611792"/>
    <w:rsid w:val="00641827"/>
    <w:rsid w:val="00672321"/>
    <w:rsid w:val="00673F49"/>
    <w:rsid w:val="00676E3F"/>
    <w:rsid w:val="00685BD3"/>
    <w:rsid w:val="006A2DBD"/>
    <w:rsid w:val="006B39A5"/>
    <w:rsid w:val="006B6A83"/>
    <w:rsid w:val="006C1D1C"/>
    <w:rsid w:val="006D73E7"/>
    <w:rsid w:val="006E11A8"/>
    <w:rsid w:val="00705B4E"/>
    <w:rsid w:val="007074DF"/>
    <w:rsid w:val="00721F8C"/>
    <w:rsid w:val="00740210"/>
    <w:rsid w:val="00746EBB"/>
    <w:rsid w:val="00765031"/>
    <w:rsid w:val="0076657A"/>
    <w:rsid w:val="007873D1"/>
    <w:rsid w:val="007A7DAA"/>
    <w:rsid w:val="007B0DC9"/>
    <w:rsid w:val="007B14BB"/>
    <w:rsid w:val="007C7543"/>
    <w:rsid w:val="007D09F2"/>
    <w:rsid w:val="007D7422"/>
    <w:rsid w:val="007F6C27"/>
    <w:rsid w:val="00804E28"/>
    <w:rsid w:val="00813E65"/>
    <w:rsid w:val="0081566D"/>
    <w:rsid w:val="008453BF"/>
    <w:rsid w:val="008518A2"/>
    <w:rsid w:val="00854DDB"/>
    <w:rsid w:val="00854ED3"/>
    <w:rsid w:val="008673C8"/>
    <w:rsid w:val="0087007F"/>
    <w:rsid w:val="00885ABD"/>
    <w:rsid w:val="008A12B2"/>
    <w:rsid w:val="008D1849"/>
    <w:rsid w:val="008D3226"/>
    <w:rsid w:val="008E3D7C"/>
    <w:rsid w:val="00903B8F"/>
    <w:rsid w:val="00910F1F"/>
    <w:rsid w:val="009125E7"/>
    <w:rsid w:val="00927458"/>
    <w:rsid w:val="00934EF0"/>
    <w:rsid w:val="0093567D"/>
    <w:rsid w:val="0094166A"/>
    <w:rsid w:val="009440E6"/>
    <w:rsid w:val="009462EB"/>
    <w:rsid w:val="009513F3"/>
    <w:rsid w:val="00955038"/>
    <w:rsid w:val="00972065"/>
    <w:rsid w:val="009921AF"/>
    <w:rsid w:val="009D27E3"/>
    <w:rsid w:val="009F1D6F"/>
    <w:rsid w:val="00A16D3B"/>
    <w:rsid w:val="00A17A76"/>
    <w:rsid w:val="00A22B86"/>
    <w:rsid w:val="00A46127"/>
    <w:rsid w:val="00A509FD"/>
    <w:rsid w:val="00A64D6B"/>
    <w:rsid w:val="00A661A1"/>
    <w:rsid w:val="00A82B1F"/>
    <w:rsid w:val="00A85927"/>
    <w:rsid w:val="00A92738"/>
    <w:rsid w:val="00A94CD6"/>
    <w:rsid w:val="00AA7325"/>
    <w:rsid w:val="00AB43F6"/>
    <w:rsid w:val="00AC445C"/>
    <w:rsid w:val="00B07AF4"/>
    <w:rsid w:val="00B27C65"/>
    <w:rsid w:val="00B325D4"/>
    <w:rsid w:val="00B427C0"/>
    <w:rsid w:val="00B52CE7"/>
    <w:rsid w:val="00B57216"/>
    <w:rsid w:val="00B66AAC"/>
    <w:rsid w:val="00B66AC5"/>
    <w:rsid w:val="00B77C96"/>
    <w:rsid w:val="00B86EFB"/>
    <w:rsid w:val="00B87901"/>
    <w:rsid w:val="00BD2B7D"/>
    <w:rsid w:val="00BD67B1"/>
    <w:rsid w:val="00BE4934"/>
    <w:rsid w:val="00BF6A9E"/>
    <w:rsid w:val="00C02377"/>
    <w:rsid w:val="00C10B6D"/>
    <w:rsid w:val="00C21FFC"/>
    <w:rsid w:val="00C40278"/>
    <w:rsid w:val="00C6665D"/>
    <w:rsid w:val="00C83AFB"/>
    <w:rsid w:val="00CC79E3"/>
    <w:rsid w:val="00CD246A"/>
    <w:rsid w:val="00CD6F88"/>
    <w:rsid w:val="00CE016A"/>
    <w:rsid w:val="00CE1A59"/>
    <w:rsid w:val="00CE1F21"/>
    <w:rsid w:val="00D0299F"/>
    <w:rsid w:val="00D0518F"/>
    <w:rsid w:val="00D07642"/>
    <w:rsid w:val="00D12D24"/>
    <w:rsid w:val="00D20734"/>
    <w:rsid w:val="00D26FAF"/>
    <w:rsid w:val="00D34DF6"/>
    <w:rsid w:val="00D53535"/>
    <w:rsid w:val="00D90BEA"/>
    <w:rsid w:val="00DA6612"/>
    <w:rsid w:val="00DB4777"/>
    <w:rsid w:val="00DD7E2D"/>
    <w:rsid w:val="00DE2455"/>
    <w:rsid w:val="00DF79BB"/>
    <w:rsid w:val="00E56A9A"/>
    <w:rsid w:val="00E8217C"/>
    <w:rsid w:val="00E95C01"/>
    <w:rsid w:val="00EA3E0C"/>
    <w:rsid w:val="00EB0B8E"/>
    <w:rsid w:val="00EB24B1"/>
    <w:rsid w:val="00EC0F66"/>
    <w:rsid w:val="00EC6B35"/>
    <w:rsid w:val="00ED3263"/>
    <w:rsid w:val="00EE0ECD"/>
    <w:rsid w:val="00EE2571"/>
    <w:rsid w:val="00EE561E"/>
    <w:rsid w:val="00F03FA3"/>
    <w:rsid w:val="00F27A53"/>
    <w:rsid w:val="00F4639C"/>
    <w:rsid w:val="00F46922"/>
    <w:rsid w:val="00F6611E"/>
    <w:rsid w:val="00F741CB"/>
    <w:rsid w:val="00F74C73"/>
    <w:rsid w:val="00F74E85"/>
    <w:rsid w:val="00F9264F"/>
    <w:rsid w:val="00FA0A80"/>
    <w:rsid w:val="00FC728E"/>
    <w:rsid w:val="00FD5838"/>
    <w:rsid w:val="00FD5C55"/>
    <w:rsid w:val="00FE7729"/>
    <w:rsid w:val="00FF28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8CC3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038"/>
    <w:rPr>
      <w:rFonts w:ascii="Times New Roman" w:hAnsi="Times New Roman" w:cs="Times New Roman"/>
      <w:lang w:eastAsia="es-ES_tradnl"/>
    </w:rPr>
  </w:style>
  <w:style w:type="paragraph" w:styleId="Ttulo1">
    <w:name w:val="heading 1"/>
    <w:basedOn w:val="Normal"/>
    <w:next w:val="Normal"/>
    <w:link w:val="Ttulo1Car"/>
    <w:uiPriority w:val="9"/>
    <w:qFormat/>
    <w:rsid w:val="0019313B"/>
    <w:pPr>
      <w:keepNext/>
      <w:keepLines/>
      <w:numPr>
        <w:numId w:val="3"/>
      </w:numPr>
      <w:spacing w:before="480" w:after="240" w:line="259" w:lineRule="auto"/>
      <w:jc w:val="both"/>
      <w:outlineLvl w:val="0"/>
    </w:pPr>
    <w:rPr>
      <w:rFonts w:eastAsiaTheme="majorEastAsia" w:cstheme="majorBidi"/>
      <w:b/>
      <w:color w:val="000000" w:themeColor="text1"/>
      <w:szCs w:val="32"/>
      <w:lang w:val="es-ES" w:eastAsia="en-US"/>
    </w:rPr>
  </w:style>
  <w:style w:type="paragraph" w:styleId="Ttulo2">
    <w:name w:val="heading 2"/>
    <w:basedOn w:val="Normal"/>
    <w:next w:val="Normal"/>
    <w:link w:val="Ttulo2Car"/>
    <w:uiPriority w:val="9"/>
    <w:unhideWhenUsed/>
    <w:qFormat/>
    <w:rsid w:val="0019313B"/>
    <w:pPr>
      <w:keepNext/>
      <w:keepLines/>
      <w:spacing w:before="160" w:after="120" w:line="259" w:lineRule="auto"/>
      <w:outlineLvl w:val="1"/>
    </w:pPr>
    <w:rPr>
      <w:rFonts w:eastAsiaTheme="majorEastAsia" w:cstheme="majorBidi"/>
      <w:b/>
      <w:color w:val="000000" w:themeColor="text1"/>
      <w:szCs w:val="26"/>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9313B"/>
    <w:rPr>
      <w:rFonts w:ascii="Times New Roman" w:eastAsiaTheme="majorEastAsia" w:hAnsi="Times New Roman" w:cstheme="majorBidi"/>
      <w:b/>
      <w:color w:val="000000" w:themeColor="text1"/>
      <w:szCs w:val="32"/>
      <w:lang w:val="es-ES"/>
    </w:rPr>
  </w:style>
  <w:style w:type="character" w:customStyle="1" w:styleId="Ttulo2Car">
    <w:name w:val="Título 2 Car"/>
    <w:basedOn w:val="Fuentedeprrafopredeter"/>
    <w:link w:val="Ttulo2"/>
    <w:uiPriority w:val="9"/>
    <w:rsid w:val="0019313B"/>
    <w:rPr>
      <w:rFonts w:ascii="Times New Roman" w:eastAsiaTheme="majorEastAsia" w:hAnsi="Times New Roman" w:cstheme="majorBidi"/>
      <w:b/>
      <w:color w:val="000000" w:themeColor="text1"/>
      <w:szCs w:val="26"/>
      <w:lang w:val="es-ES"/>
    </w:rPr>
  </w:style>
  <w:style w:type="paragraph" w:styleId="Prrafodelista">
    <w:name w:val="List Paragraph"/>
    <w:basedOn w:val="Normal"/>
    <w:uiPriority w:val="34"/>
    <w:qFormat/>
    <w:rsid w:val="0019313B"/>
    <w:pPr>
      <w:spacing w:after="160" w:line="259" w:lineRule="auto"/>
      <w:ind w:left="720"/>
      <w:contextualSpacing/>
    </w:pPr>
    <w:rPr>
      <w:rFonts w:asciiTheme="minorHAnsi" w:hAnsiTheme="minorHAnsi" w:cstheme="minorBidi"/>
      <w:sz w:val="22"/>
      <w:szCs w:val="22"/>
      <w:lang w:val="es-ES" w:eastAsia="en-US"/>
    </w:rPr>
  </w:style>
  <w:style w:type="table" w:styleId="Tablaconcuadrcula">
    <w:name w:val="Table Grid"/>
    <w:basedOn w:val="Tablanormal"/>
    <w:uiPriority w:val="39"/>
    <w:rsid w:val="000406E1"/>
    <w:rPr>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0406E1"/>
    <w:rPr>
      <w:i/>
      <w:iCs/>
    </w:rPr>
  </w:style>
  <w:style w:type="paragraph" w:styleId="Encabezado">
    <w:name w:val="header"/>
    <w:basedOn w:val="Normal"/>
    <w:link w:val="EncabezadoCar1"/>
    <w:uiPriority w:val="99"/>
    <w:unhideWhenUsed/>
    <w:rsid w:val="000406E1"/>
    <w:pPr>
      <w:tabs>
        <w:tab w:val="center" w:pos="4252"/>
        <w:tab w:val="right" w:pos="8504"/>
      </w:tabs>
    </w:pPr>
    <w:rPr>
      <w:rFonts w:asciiTheme="minorHAnsi" w:hAnsiTheme="minorHAnsi" w:cstheme="minorBidi"/>
      <w:sz w:val="22"/>
      <w:szCs w:val="22"/>
      <w:lang w:val="es-ES" w:eastAsia="en-US"/>
    </w:rPr>
  </w:style>
  <w:style w:type="character" w:customStyle="1" w:styleId="EncabezadoCar">
    <w:name w:val="Encabezado Car"/>
    <w:basedOn w:val="Fuentedeprrafopredeter"/>
    <w:uiPriority w:val="99"/>
    <w:semiHidden/>
    <w:rsid w:val="000406E1"/>
    <w:rPr>
      <w:sz w:val="22"/>
      <w:szCs w:val="22"/>
      <w:lang w:val="es-ES"/>
    </w:rPr>
  </w:style>
  <w:style w:type="character" w:customStyle="1" w:styleId="EncabezadoCar1">
    <w:name w:val="Encabezado Car1"/>
    <w:basedOn w:val="Fuentedeprrafopredeter"/>
    <w:link w:val="Encabezado"/>
    <w:uiPriority w:val="99"/>
    <w:rsid w:val="000406E1"/>
    <w:rPr>
      <w:sz w:val="22"/>
      <w:szCs w:val="22"/>
      <w:lang w:val="es-ES"/>
    </w:rPr>
  </w:style>
  <w:style w:type="paragraph" w:customStyle="1" w:styleId="Default">
    <w:name w:val="Default"/>
    <w:rsid w:val="000406E1"/>
    <w:pPr>
      <w:autoSpaceDE w:val="0"/>
      <w:autoSpaceDN w:val="0"/>
      <w:adjustRightInd w:val="0"/>
    </w:pPr>
    <w:rPr>
      <w:rFonts w:ascii="Times New Roman" w:hAnsi="Times New Roman" w:cs="Times New Roman"/>
      <w:color w:val="000000"/>
      <w:lang w:val="es-ES"/>
    </w:rPr>
  </w:style>
  <w:style w:type="character" w:styleId="Refdecomentario">
    <w:name w:val="annotation reference"/>
    <w:basedOn w:val="Fuentedeprrafopredeter"/>
    <w:uiPriority w:val="99"/>
    <w:semiHidden/>
    <w:unhideWhenUsed/>
    <w:rsid w:val="0019043D"/>
    <w:rPr>
      <w:sz w:val="18"/>
      <w:szCs w:val="18"/>
    </w:rPr>
  </w:style>
  <w:style w:type="paragraph" w:styleId="Textocomentario">
    <w:name w:val="annotation text"/>
    <w:basedOn w:val="Normal"/>
    <w:link w:val="TextocomentarioCar"/>
    <w:uiPriority w:val="99"/>
    <w:semiHidden/>
    <w:unhideWhenUsed/>
    <w:rsid w:val="0019043D"/>
    <w:pPr>
      <w:spacing w:after="160"/>
    </w:pPr>
    <w:rPr>
      <w:rFonts w:asciiTheme="minorHAnsi" w:hAnsiTheme="minorHAnsi" w:cstheme="minorBidi"/>
      <w:lang w:val="es-ES" w:eastAsia="en-US"/>
    </w:rPr>
  </w:style>
  <w:style w:type="character" w:customStyle="1" w:styleId="TextocomentarioCar">
    <w:name w:val="Texto comentario Car"/>
    <w:basedOn w:val="Fuentedeprrafopredeter"/>
    <w:link w:val="Textocomentario"/>
    <w:uiPriority w:val="99"/>
    <w:semiHidden/>
    <w:rsid w:val="0019043D"/>
    <w:rPr>
      <w:lang w:val="es-ES"/>
    </w:rPr>
  </w:style>
  <w:style w:type="paragraph" w:styleId="Textodeglobo">
    <w:name w:val="Balloon Text"/>
    <w:basedOn w:val="Normal"/>
    <w:link w:val="TextodegloboCar"/>
    <w:uiPriority w:val="99"/>
    <w:semiHidden/>
    <w:unhideWhenUsed/>
    <w:rsid w:val="0019043D"/>
    <w:rPr>
      <w:sz w:val="18"/>
      <w:szCs w:val="18"/>
      <w:lang w:val="es-ES" w:eastAsia="en-US"/>
    </w:rPr>
  </w:style>
  <w:style w:type="character" w:customStyle="1" w:styleId="TextodegloboCar">
    <w:name w:val="Texto de globo Car"/>
    <w:basedOn w:val="Fuentedeprrafopredeter"/>
    <w:link w:val="Textodeglobo"/>
    <w:uiPriority w:val="99"/>
    <w:semiHidden/>
    <w:rsid w:val="0019043D"/>
    <w:rPr>
      <w:rFonts w:ascii="Times New Roman" w:hAnsi="Times New Roman" w:cs="Times New Roman"/>
      <w:sz w:val="18"/>
      <w:szCs w:val="18"/>
      <w:lang w:val="es-ES"/>
    </w:rPr>
  </w:style>
  <w:style w:type="character" w:styleId="Hipervnculo">
    <w:name w:val="Hyperlink"/>
    <w:basedOn w:val="Fuentedeprrafopredeter"/>
    <w:uiPriority w:val="99"/>
    <w:unhideWhenUsed/>
    <w:rsid w:val="00C10B6D"/>
    <w:rPr>
      <w:color w:val="0563C1" w:themeColor="hyperlink"/>
      <w:u w:val="single"/>
    </w:rPr>
  </w:style>
  <w:style w:type="character" w:customStyle="1" w:styleId="muted">
    <w:name w:val="muted"/>
    <w:basedOn w:val="Fuentedeprrafopredeter"/>
    <w:rsid w:val="00266E5E"/>
  </w:style>
  <w:style w:type="paragraph" w:styleId="Asuntodelcomentario">
    <w:name w:val="annotation subject"/>
    <w:basedOn w:val="Textocomentario"/>
    <w:next w:val="Textocomentario"/>
    <w:link w:val="AsuntodelcomentarioCar"/>
    <w:uiPriority w:val="99"/>
    <w:semiHidden/>
    <w:unhideWhenUsed/>
    <w:rsid w:val="00D53535"/>
    <w:rPr>
      <w:b/>
      <w:bCs/>
      <w:sz w:val="20"/>
      <w:szCs w:val="20"/>
    </w:rPr>
  </w:style>
  <w:style w:type="character" w:customStyle="1" w:styleId="AsuntodelcomentarioCar">
    <w:name w:val="Asunto del comentario Car"/>
    <w:basedOn w:val="TextocomentarioCar"/>
    <w:link w:val="Asuntodelcomentario"/>
    <w:uiPriority w:val="99"/>
    <w:semiHidden/>
    <w:rsid w:val="00D53535"/>
    <w:rPr>
      <w:b/>
      <w:bCs/>
      <w:sz w:val="20"/>
      <w:szCs w:val="20"/>
      <w:lang w:val="es-ES"/>
    </w:rPr>
  </w:style>
  <w:style w:type="paragraph" w:styleId="Revisin">
    <w:name w:val="Revision"/>
    <w:hidden/>
    <w:uiPriority w:val="99"/>
    <w:semiHidden/>
    <w:rsid w:val="009462EB"/>
    <w:rPr>
      <w:rFonts w:ascii="Times New Roman" w:hAnsi="Times New Roman"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753127">
      <w:bodyDiv w:val="1"/>
      <w:marLeft w:val="0"/>
      <w:marRight w:val="0"/>
      <w:marTop w:val="0"/>
      <w:marBottom w:val="0"/>
      <w:divBdr>
        <w:top w:val="none" w:sz="0" w:space="0" w:color="auto"/>
        <w:left w:val="none" w:sz="0" w:space="0" w:color="auto"/>
        <w:bottom w:val="none" w:sz="0" w:space="0" w:color="auto"/>
        <w:right w:val="none" w:sz="0" w:space="0" w:color="auto"/>
      </w:divBdr>
    </w:div>
    <w:div w:id="805588355">
      <w:bodyDiv w:val="1"/>
      <w:marLeft w:val="0"/>
      <w:marRight w:val="0"/>
      <w:marTop w:val="0"/>
      <w:marBottom w:val="0"/>
      <w:divBdr>
        <w:top w:val="none" w:sz="0" w:space="0" w:color="auto"/>
        <w:left w:val="none" w:sz="0" w:space="0" w:color="auto"/>
        <w:bottom w:val="none" w:sz="0" w:space="0" w:color="auto"/>
        <w:right w:val="none" w:sz="0" w:space="0" w:color="auto"/>
      </w:divBdr>
    </w:div>
    <w:div w:id="902104540">
      <w:bodyDiv w:val="1"/>
      <w:marLeft w:val="0"/>
      <w:marRight w:val="0"/>
      <w:marTop w:val="0"/>
      <w:marBottom w:val="0"/>
      <w:divBdr>
        <w:top w:val="none" w:sz="0" w:space="0" w:color="auto"/>
        <w:left w:val="none" w:sz="0" w:space="0" w:color="auto"/>
        <w:bottom w:val="none" w:sz="0" w:space="0" w:color="auto"/>
        <w:right w:val="none" w:sz="0" w:space="0" w:color="auto"/>
      </w:divBdr>
    </w:div>
    <w:div w:id="992678043">
      <w:bodyDiv w:val="1"/>
      <w:marLeft w:val="0"/>
      <w:marRight w:val="0"/>
      <w:marTop w:val="0"/>
      <w:marBottom w:val="0"/>
      <w:divBdr>
        <w:top w:val="none" w:sz="0" w:space="0" w:color="auto"/>
        <w:left w:val="none" w:sz="0" w:space="0" w:color="auto"/>
        <w:bottom w:val="none" w:sz="0" w:space="0" w:color="auto"/>
        <w:right w:val="none" w:sz="0" w:space="0" w:color="auto"/>
      </w:divBdr>
    </w:div>
    <w:div w:id="1079984839">
      <w:bodyDiv w:val="1"/>
      <w:marLeft w:val="0"/>
      <w:marRight w:val="0"/>
      <w:marTop w:val="0"/>
      <w:marBottom w:val="0"/>
      <w:divBdr>
        <w:top w:val="none" w:sz="0" w:space="0" w:color="auto"/>
        <w:left w:val="none" w:sz="0" w:space="0" w:color="auto"/>
        <w:bottom w:val="none" w:sz="0" w:space="0" w:color="auto"/>
        <w:right w:val="none" w:sz="0" w:space="0" w:color="auto"/>
      </w:divBdr>
    </w:div>
    <w:div w:id="1163397707">
      <w:bodyDiv w:val="1"/>
      <w:marLeft w:val="0"/>
      <w:marRight w:val="0"/>
      <w:marTop w:val="0"/>
      <w:marBottom w:val="0"/>
      <w:divBdr>
        <w:top w:val="none" w:sz="0" w:space="0" w:color="auto"/>
        <w:left w:val="none" w:sz="0" w:space="0" w:color="auto"/>
        <w:bottom w:val="none" w:sz="0" w:space="0" w:color="auto"/>
        <w:right w:val="none" w:sz="0" w:space="0" w:color="auto"/>
      </w:divBdr>
    </w:div>
    <w:div w:id="1476947502">
      <w:bodyDiv w:val="1"/>
      <w:marLeft w:val="0"/>
      <w:marRight w:val="0"/>
      <w:marTop w:val="0"/>
      <w:marBottom w:val="0"/>
      <w:divBdr>
        <w:top w:val="none" w:sz="0" w:space="0" w:color="auto"/>
        <w:left w:val="none" w:sz="0" w:space="0" w:color="auto"/>
        <w:bottom w:val="none" w:sz="0" w:space="0" w:color="auto"/>
        <w:right w:val="none" w:sz="0" w:space="0" w:color="auto"/>
      </w:divBdr>
    </w:div>
    <w:div w:id="1946421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20" Type="http://schemas.microsoft.com/office/2011/relationships/people" Target="people.xml"/><Relationship Id="rId21" Type="http://schemas.openxmlformats.org/officeDocument/2006/relationships/theme" Target="theme/theme1.xml"/><Relationship Id="rId23" Type="http://schemas.microsoft.com/office/2016/09/relationships/commentsIds" Target="commentsIds.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hyperlink" Target="http://www.fao.org/docrep/W4095E/w4095e00.htm" TargetMode="External"/><Relationship Id="rId17" Type="http://schemas.openxmlformats.org/officeDocument/2006/relationships/hyperlink" Target="http://www.ipcc-nggip.iges.or.jp/public/2006gl/spanish/vol4.html" TargetMode="External"/><Relationship Id="rId18" Type="http://schemas.openxmlformats.org/officeDocument/2006/relationships/hyperlink" Target="http://dx.doi.org/10.18041/entramado.2017v13n1.25110" TargetMode="Externa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4" Type="http://schemas.openxmlformats.org/officeDocument/2006/relationships/package" Target="../embeddings/Hoja_de_c_lculo_de_Microsoft_Excel1.xlsx"/><Relationship Id="rId1" Type="http://schemas.microsoft.com/office/2011/relationships/chartStyle" Target="style1.xml"/><Relationship Id="rId2"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Jaime\Desktop\Tesis%20Jaime\Planillas%20de%20Parcelas\PLANILLA%20DE%20PARCELAS%20graficos%20.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localhost/Users/mauraisabeldiazlezcano/Desktop/curuguaty/carbonocuruguaty.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localhost/Users/mauraisabeldiazlezcano/Desktop/curuguaty/carbonocuruguaty.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localhost/Users/mauraisabeldiazlezcano/Desktop/PLANILLA%20DE%20ipcc%20(1).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localhost/Users/mauraisabeldiazlezcano/Desktop/curuguaty/carbonocuruguat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'AREA BASAL'!$B$1</c:f>
              <c:strCache>
                <c:ptCount val="1"/>
                <c:pt idx="0">
                  <c:v>AREA BASAL m2/Parcela</c:v>
                </c:pt>
              </c:strCache>
            </c:strRef>
          </c:tx>
          <c:spPr>
            <a:solidFill>
              <a:srgbClr val="70AD47">
                <a:lumMod val="40000"/>
                <a:lumOff val="60000"/>
              </a:srgbClr>
            </a:solidFill>
            <a:ln>
              <a:noFill/>
            </a:ln>
            <a:effectLst/>
          </c:spPr>
          <c:invertIfNegative val="0"/>
          <c:val>
            <c:numRef>
              <c:f>'AREA BASAL'!$B$2:$B$5</c:f>
              <c:numCache>
                <c:formatCode>General</c:formatCode>
                <c:ptCount val="4"/>
                <c:pt idx="0">
                  <c:v>17.6</c:v>
                </c:pt>
                <c:pt idx="1">
                  <c:v>13.6</c:v>
                </c:pt>
                <c:pt idx="2">
                  <c:v>22.4</c:v>
                </c:pt>
                <c:pt idx="3">
                  <c:v>14.8</c:v>
                </c:pt>
              </c:numCache>
            </c:numRef>
          </c:val>
          <c:extLst xmlns:c16r2="http://schemas.microsoft.com/office/drawing/2015/06/chart">
            <c:ext xmlns:c16="http://schemas.microsoft.com/office/drawing/2014/chart" uri="{C3380CC4-5D6E-409C-BE32-E72D297353CC}">
              <c16:uniqueId val="{00000000-370B-4D1E-9B1E-537536403E80}"/>
            </c:ext>
          </c:extLst>
        </c:ser>
        <c:dLbls>
          <c:showLegendKey val="0"/>
          <c:showVal val="0"/>
          <c:showCatName val="0"/>
          <c:showSerName val="0"/>
          <c:showPercent val="0"/>
          <c:showBubbleSize val="0"/>
        </c:dLbls>
        <c:gapWidth val="219"/>
        <c:overlap val="-27"/>
        <c:axId val="-2080515136"/>
        <c:axId val="-2087637936"/>
      </c:barChart>
      <c:catAx>
        <c:axId val="-208051513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Y" sz="900">
                    <a:solidFill>
                      <a:schemeClr val="tx1"/>
                    </a:solidFill>
                    <a:latin typeface="Times New Roman" panose="02020603050405020304" pitchFamily="18" charset="0"/>
                    <a:cs typeface="Times New Roman" panose="02020603050405020304" pitchFamily="18" charset="0"/>
                  </a:rPr>
                  <a:t>Parcelas </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_tradn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charset="0"/>
                <a:ea typeface="Times New Roman" charset="0"/>
                <a:cs typeface="Times New Roman" charset="0"/>
              </a:defRPr>
            </a:pPr>
            <a:endParaRPr lang="es-ES_tradnl"/>
          </a:p>
        </c:txPr>
        <c:crossAx val="-2087637936"/>
        <c:crosses val="autoZero"/>
        <c:auto val="1"/>
        <c:lblAlgn val="ctr"/>
        <c:lblOffset val="100"/>
        <c:noMultiLvlLbl val="0"/>
      </c:catAx>
      <c:valAx>
        <c:axId val="-208763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Y" sz="900">
                    <a:solidFill>
                      <a:schemeClr val="tx1"/>
                    </a:solidFill>
                    <a:latin typeface="Times New Roman" panose="02020603050405020304" pitchFamily="18" charset="0"/>
                    <a:cs typeface="Times New Roman" panose="02020603050405020304" pitchFamily="18" charset="0"/>
                  </a:rPr>
                  <a:t>G   (m</a:t>
                </a:r>
                <a:r>
                  <a:rPr lang="es-PY" sz="900" baseline="30000">
                    <a:solidFill>
                      <a:schemeClr val="tx1"/>
                    </a:solidFill>
                    <a:latin typeface="Times New Roman" panose="02020603050405020304" pitchFamily="18" charset="0"/>
                    <a:cs typeface="Times New Roman" panose="02020603050405020304" pitchFamily="18" charset="0"/>
                  </a:rPr>
                  <a:t>2</a:t>
                </a:r>
                <a:r>
                  <a:rPr lang="es-PY" sz="900">
                    <a:solidFill>
                      <a:schemeClr val="tx1"/>
                    </a:solidFill>
                    <a:latin typeface="Times New Roman" panose="02020603050405020304" pitchFamily="18" charset="0"/>
                    <a:cs typeface="Times New Roman" panose="02020603050405020304" pitchFamily="18" charset="0"/>
                  </a:rPr>
                  <a:t>/ha)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_trad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_tradnl"/>
          </a:p>
        </c:txPr>
        <c:crossAx val="-2080515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'VOLUMEN DE FUSTE'!$B$1</c:f>
              <c:strCache>
                <c:ptCount val="1"/>
                <c:pt idx="0">
                  <c:v>VOLUMEN DE FUSTE</c:v>
                </c:pt>
              </c:strCache>
            </c:strRef>
          </c:tx>
          <c:spPr>
            <a:solidFill>
              <a:schemeClr val="accent6">
                <a:lumMod val="40000"/>
                <a:lumOff val="60000"/>
              </a:schemeClr>
            </a:solidFill>
            <a:ln>
              <a:noFill/>
            </a:ln>
            <a:effectLst/>
          </c:spPr>
          <c:invertIfNegative val="0"/>
          <c:val>
            <c:numRef>
              <c:f>'VOLUMEN DE FUSTE'!$B$2:$B$5</c:f>
              <c:numCache>
                <c:formatCode>General</c:formatCode>
                <c:ptCount val="4"/>
                <c:pt idx="0">
                  <c:v>15.1</c:v>
                </c:pt>
                <c:pt idx="1">
                  <c:v>17.3</c:v>
                </c:pt>
                <c:pt idx="2">
                  <c:v>19.5</c:v>
                </c:pt>
                <c:pt idx="3">
                  <c:v>12.3</c:v>
                </c:pt>
              </c:numCache>
            </c:numRef>
          </c:val>
          <c:extLst xmlns:c16r2="http://schemas.microsoft.com/office/drawing/2015/06/chart">
            <c:ext xmlns:c16="http://schemas.microsoft.com/office/drawing/2014/chart" uri="{C3380CC4-5D6E-409C-BE32-E72D297353CC}">
              <c16:uniqueId val="{00000000-3B86-424F-A643-127B56DCEF42}"/>
            </c:ext>
          </c:extLst>
        </c:ser>
        <c:dLbls>
          <c:showLegendKey val="0"/>
          <c:showVal val="0"/>
          <c:showCatName val="0"/>
          <c:showSerName val="0"/>
          <c:showPercent val="0"/>
          <c:showBubbleSize val="0"/>
        </c:dLbls>
        <c:gapWidth val="150"/>
        <c:overlap val="100"/>
        <c:axId val="-2079640224"/>
        <c:axId val="-2079635104"/>
      </c:barChart>
      <c:catAx>
        <c:axId val="-207964022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PY"/>
                  <a:t>Parcelas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_tradnl"/>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635104"/>
        <c:crosses val="autoZero"/>
        <c:auto val="1"/>
        <c:lblAlgn val="ctr"/>
        <c:lblOffset val="100"/>
        <c:noMultiLvlLbl val="0"/>
      </c:catAx>
      <c:valAx>
        <c:axId val="-20796351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r>
                  <a:rPr lang="es-PY">
                    <a:latin typeface="Times New Roman" charset="0"/>
                    <a:ea typeface="Times New Roman" charset="0"/>
                    <a:cs typeface="Times New Roman" charset="0"/>
                  </a:rPr>
                  <a:t>Volumen de fuste (m3/ha)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640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s-ES_trad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40000"/>
                  <a:lumOff val="60000"/>
                </a:schemeClr>
              </a:solidFill>
              <a:ln>
                <a:noFill/>
              </a:ln>
              <a:effectLst/>
            </c:spPr>
          </c:dPt>
          <c:dPt>
            <c:idx val="1"/>
            <c:invertIfNegative val="0"/>
            <c:bubble3D val="0"/>
            <c:spPr>
              <a:solidFill>
                <a:schemeClr val="accent6">
                  <a:lumMod val="40000"/>
                  <a:lumOff val="60000"/>
                </a:schemeClr>
              </a:solidFill>
              <a:ln>
                <a:noFill/>
              </a:ln>
              <a:effectLst/>
            </c:spPr>
          </c:dPt>
          <c:cat>
            <c:strRef>
              <c:f>'BIOMASA AEREA Y TOTAL'!$A$1:$B$1</c:f>
              <c:strCache>
                <c:ptCount val="2"/>
                <c:pt idx="0">
                  <c:v>BIOMASA AEREA</c:v>
                </c:pt>
                <c:pt idx="1">
                  <c:v>BIOMASA RADICULAR</c:v>
                </c:pt>
              </c:strCache>
            </c:strRef>
          </c:cat>
          <c:val>
            <c:numRef>
              <c:f>'BIOMASA AEREA Y TOTAL'!$A$2:$B$2</c:f>
              <c:numCache>
                <c:formatCode>General</c:formatCode>
                <c:ptCount val="2"/>
                <c:pt idx="0">
                  <c:v>118.8</c:v>
                </c:pt>
                <c:pt idx="1">
                  <c:v>7.8</c:v>
                </c:pt>
              </c:numCache>
            </c:numRef>
          </c:val>
          <c:extLst xmlns:c16r2="http://schemas.microsoft.com/office/drawing/2015/06/chart">
            <c:ext xmlns:c16="http://schemas.microsoft.com/office/drawing/2014/chart" uri="{C3380CC4-5D6E-409C-BE32-E72D297353CC}">
              <c16:uniqueId val="{00000000-C71A-462B-8DD6-E4D0DD5DB19A}"/>
            </c:ext>
          </c:extLst>
        </c:ser>
        <c:dLbls>
          <c:showLegendKey val="0"/>
          <c:showVal val="0"/>
          <c:showCatName val="0"/>
          <c:showSerName val="0"/>
          <c:showPercent val="0"/>
          <c:showBubbleSize val="0"/>
        </c:dLbls>
        <c:gapWidth val="219"/>
        <c:overlap val="-27"/>
        <c:axId val="-2087713600"/>
        <c:axId val="-2080974800"/>
      </c:barChart>
      <c:catAx>
        <c:axId val="-208771360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s-ES_tradnl">
                    <a:latin typeface="Times New Roman" charset="0"/>
                    <a:ea typeface="Times New Roman" charset="0"/>
                    <a:cs typeface="Times New Roman" charset="0"/>
                  </a:rPr>
                  <a:t>Biomasa forestal</a:t>
                </a:r>
                <a:r>
                  <a:rPr lang="es-ES_tradnl" baseline="0">
                    <a:latin typeface="Times New Roman" charset="0"/>
                    <a:ea typeface="Times New Roman" charset="0"/>
                    <a:cs typeface="Times New Roman" charset="0"/>
                  </a:rPr>
                  <a:t> total          Biomasa radicular</a:t>
                </a:r>
                <a:endParaRPr lang="es-ES_tradnl">
                  <a:latin typeface="Times New Roman" charset="0"/>
                  <a:ea typeface="Times New Roman" charset="0"/>
                  <a:cs typeface="Times New Roman" charset="0"/>
                </a:endParaRPr>
              </a:p>
            </c:rich>
          </c:tx>
          <c:layout>
            <c:manualLayout>
              <c:xMode val="edge"/>
              <c:yMode val="edge"/>
              <c:x val="0.19574890742948"/>
              <c:y val="0.885171662959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title>
        <c:numFmt formatCode="General" sourceLinked="1"/>
        <c:majorTickMark val="none"/>
        <c:minorTickMark val="none"/>
        <c:tickLblPos val="nextTo"/>
        <c:crossAx val="-2080974800"/>
        <c:crosses val="autoZero"/>
        <c:auto val="1"/>
        <c:lblAlgn val="ctr"/>
        <c:lblOffset val="100"/>
        <c:noMultiLvlLbl val="0"/>
      </c:catAx>
      <c:valAx>
        <c:axId val="-20809748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s-PY">
                    <a:solidFill>
                      <a:schemeClr val="tx1"/>
                    </a:solidFill>
                    <a:latin typeface="Times New Roman" panose="02020603050405020304" pitchFamily="18" charset="0"/>
                    <a:cs typeface="Times New Roman" panose="02020603050405020304" pitchFamily="18" charset="0"/>
                  </a:rPr>
                  <a:t>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_trad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ES_tradnl"/>
          </a:p>
        </c:txPr>
        <c:crossAx val="-2087713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_trad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Hoja3!$B$1</c:f>
              <c:strCache>
                <c:ptCount val="1"/>
                <c:pt idx="0">
                  <c:v>Biomasa forestal (t/ha)</c:v>
                </c:pt>
              </c:strCache>
            </c:strRef>
          </c:tx>
          <c:spPr>
            <a:solidFill>
              <a:schemeClr val="accent1"/>
            </a:solidFill>
            <a:ln>
              <a:noFill/>
            </a:ln>
            <a:effectLst/>
          </c:spPr>
          <c:invertIfNegative val="0"/>
          <c:dPt>
            <c:idx val="0"/>
            <c:invertIfNegative val="0"/>
            <c:bubble3D val="0"/>
            <c:spPr>
              <a:solidFill>
                <a:schemeClr val="accent6">
                  <a:lumMod val="60000"/>
                  <a:lumOff val="40000"/>
                </a:schemeClr>
              </a:solidFill>
              <a:ln>
                <a:noFill/>
              </a:ln>
              <a:effectLst/>
            </c:spPr>
          </c:dPt>
          <c:dPt>
            <c:idx val="1"/>
            <c:invertIfNegative val="0"/>
            <c:bubble3D val="0"/>
            <c:spPr>
              <a:solidFill>
                <a:schemeClr val="accent6">
                  <a:lumMod val="60000"/>
                  <a:lumOff val="40000"/>
                </a:schemeClr>
              </a:solidFill>
              <a:ln>
                <a:noFill/>
              </a:ln>
              <a:effectLst/>
            </c:spPr>
          </c:dPt>
          <c:cat>
            <c:strRef>
              <c:f>Hoja3!$A$2:$A$3</c:f>
              <c:strCache>
                <c:ptCount val="2"/>
                <c:pt idx="0">
                  <c:v>Ecuación 1</c:v>
                </c:pt>
                <c:pt idx="1">
                  <c:v>Ecuación 2</c:v>
                </c:pt>
              </c:strCache>
            </c:strRef>
          </c:cat>
          <c:val>
            <c:numRef>
              <c:f>Hoja3!$B$2:$B$3</c:f>
              <c:numCache>
                <c:formatCode>General</c:formatCode>
                <c:ptCount val="2"/>
                <c:pt idx="0">
                  <c:v>118.2</c:v>
                </c:pt>
                <c:pt idx="1">
                  <c:v>74.6</c:v>
                </c:pt>
              </c:numCache>
            </c:numRef>
          </c:val>
        </c:ser>
        <c:dLbls>
          <c:showLegendKey val="0"/>
          <c:showVal val="0"/>
          <c:showCatName val="0"/>
          <c:showSerName val="0"/>
          <c:showPercent val="0"/>
          <c:showBubbleSize val="0"/>
        </c:dLbls>
        <c:gapWidth val="219"/>
        <c:overlap val="-27"/>
        <c:axId val="-2079595568"/>
        <c:axId val="-2119039680"/>
      </c:barChart>
      <c:catAx>
        <c:axId val="-20795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119039680"/>
        <c:crosses val="autoZero"/>
        <c:auto val="1"/>
        <c:lblAlgn val="ctr"/>
        <c:lblOffset val="100"/>
        <c:noMultiLvlLbl val="0"/>
      </c:catAx>
      <c:valAx>
        <c:axId val="-2119039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Biomasa forestal total (t/ha)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595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ES_trad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Carbono almacenado (t/ha)</c:v>
                </c:pt>
              </c:strCache>
            </c:strRef>
          </c:tx>
          <c:spPr>
            <a:solidFill>
              <a:schemeClr val="accent6">
                <a:lumMod val="60000"/>
                <a:lumOff val="40000"/>
              </a:schemeClr>
            </a:solidFill>
            <a:ln>
              <a:noFill/>
            </a:ln>
            <a:effectLst/>
          </c:spPr>
          <c:invertIfNegative val="0"/>
          <c:cat>
            <c:strRef>
              <c:f>Hoja1!$A$2:$A$3</c:f>
              <c:strCache>
                <c:ptCount val="2"/>
                <c:pt idx="0">
                  <c:v>Ecuación 1</c:v>
                </c:pt>
                <c:pt idx="1">
                  <c:v>Ecuación 2</c:v>
                </c:pt>
              </c:strCache>
            </c:strRef>
          </c:cat>
          <c:val>
            <c:numRef>
              <c:f>Hoja1!$B$2:$B$3</c:f>
              <c:numCache>
                <c:formatCode>General</c:formatCode>
                <c:ptCount val="2"/>
                <c:pt idx="0">
                  <c:v>59.2</c:v>
                </c:pt>
                <c:pt idx="1">
                  <c:v>37.3</c:v>
                </c:pt>
              </c:numCache>
            </c:numRef>
          </c:val>
        </c:ser>
        <c:dLbls>
          <c:showLegendKey val="0"/>
          <c:showVal val="0"/>
          <c:showCatName val="0"/>
          <c:showSerName val="0"/>
          <c:showPercent val="0"/>
          <c:showBubbleSize val="0"/>
        </c:dLbls>
        <c:gapWidth val="219"/>
        <c:overlap val="-27"/>
        <c:axId val="-2080531808"/>
        <c:axId val="-2080915216"/>
      </c:barChart>
      <c:catAx>
        <c:axId val="-20805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80915216"/>
        <c:crosses val="autoZero"/>
        <c:auto val="1"/>
        <c:lblAlgn val="ctr"/>
        <c:lblOffset val="100"/>
        <c:noMultiLvlLbl val="0"/>
      </c:catAx>
      <c:valAx>
        <c:axId val="-208091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en-US"/>
                  <a:t>Carbono almacenado (t/ha)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80531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ES_trad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familia!$L$1</c:f>
              <c:strCache>
                <c:ptCount val="1"/>
                <c:pt idx="0">
                  <c:v>Biomasa total Sato (t/ha)</c:v>
                </c:pt>
              </c:strCache>
            </c:strRef>
          </c:tx>
          <c:spPr>
            <a:solidFill>
              <a:schemeClr val="accent1">
                <a:lumMod val="75000"/>
              </a:schemeClr>
            </a:solidFill>
            <a:ln>
              <a:noFill/>
            </a:ln>
            <a:effectLst/>
          </c:spPr>
          <c:invertIfNegative val="0"/>
          <c:cat>
            <c:strRef>
              <c:f>familia!$K$2:$K$20</c:f>
              <c:strCache>
                <c:ptCount val="19"/>
                <c:pt idx="0">
                  <c:v>Anarcadiaceae</c:v>
                </c:pt>
                <c:pt idx="1">
                  <c:v>Araliaceae</c:v>
                </c:pt>
                <c:pt idx="2">
                  <c:v>Boraginaceae</c:v>
                </c:pt>
                <c:pt idx="3">
                  <c:v>Caricaceae</c:v>
                </c:pt>
                <c:pt idx="4">
                  <c:v>Cecropiaceae</c:v>
                </c:pt>
                <c:pt idx="5">
                  <c:v>Clusiaceae</c:v>
                </c:pt>
                <c:pt idx="6">
                  <c:v>Euphorbiaceae</c:v>
                </c:pt>
                <c:pt idx="7">
                  <c:v>Fabaceae</c:v>
                </c:pt>
                <c:pt idx="8">
                  <c:v>Flacourtiaceae</c:v>
                </c:pt>
                <c:pt idx="9">
                  <c:v>Lauraceae</c:v>
                </c:pt>
                <c:pt idx="10">
                  <c:v>Meliaceae</c:v>
                </c:pt>
                <c:pt idx="11">
                  <c:v>Moraceae</c:v>
                </c:pt>
                <c:pt idx="12">
                  <c:v>Myrtaceae</c:v>
                </c:pt>
                <c:pt idx="13">
                  <c:v>Rubiaceae</c:v>
                </c:pt>
                <c:pt idx="14">
                  <c:v>Rutaceae</c:v>
                </c:pt>
                <c:pt idx="15">
                  <c:v>Sapindaceae</c:v>
                </c:pt>
                <c:pt idx="16">
                  <c:v>Sapotaceae</c:v>
                </c:pt>
                <c:pt idx="17">
                  <c:v>Sterculiaceae</c:v>
                </c:pt>
                <c:pt idx="18">
                  <c:v>Ulmaceae</c:v>
                </c:pt>
              </c:strCache>
            </c:strRef>
          </c:cat>
          <c:val>
            <c:numRef>
              <c:f>familia!$L$2:$L$20</c:f>
              <c:numCache>
                <c:formatCode>General</c:formatCode>
                <c:ptCount val="19"/>
                <c:pt idx="0">
                  <c:v>4.80557543493514</c:v>
                </c:pt>
                <c:pt idx="1">
                  <c:v>4.80557543493514</c:v>
                </c:pt>
                <c:pt idx="2">
                  <c:v>6.327507756563135</c:v>
                </c:pt>
                <c:pt idx="3">
                  <c:v>1.560752700980997</c:v>
                </c:pt>
                <c:pt idx="4">
                  <c:v>0.239385353228436</c:v>
                </c:pt>
                <c:pt idx="5">
                  <c:v>0.125062058551</c:v>
                </c:pt>
                <c:pt idx="6">
                  <c:v>3.145918490803358</c:v>
                </c:pt>
                <c:pt idx="7">
                  <c:v>19.20165596241846</c:v>
                </c:pt>
                <c:pt idx="8">
                  <c:v>3.032662414088496</c:v>
                </c:pt>
                <c:pt idx="9">
                  <c:v>17.05684086830948</c:v>
                </c:pt>
                <c:pt idx="10">
                  <c:v>16.96888447613466</c:v>
                </c:pt>
                <c:pt idx="11">
                  <c:v>27.75007101161951</c:v>
                </c:pt>
                <c:pt idx="12">
                  <c:v>3.513905059323957</c:v>
                </c:pt>
                <c:pt idx="13">
                  <c:v>5.546541681366027</c:v>
                </c:pt>
                <c:pt idx="14">
                  <c:v>1.5615906595679</c:v>
                </c:pt>
                <c:pt idx="15">
                  <c:v>0.559437225643572</c:v>
                </c:pt>
                <c:pt idx="16">
                  <c:v>16.45965823045919</c:v>
                </c:pt>
                <c:pt idx="17">
                  <c:v>0.992876264299588</c:v>
                </c:pt>
                <c:pt idx="18">
                  <c:v>6.898312513191548</c:v>
                </c:pt>
              </c:numCache>
            </c:numRef>
          </c:val>
        </c:ser>
        <c:ser>
          <c:idx val="1"/>
          <c:order val="1"/>
          <c:tx>
            <c:strRef>
              <c:f>familia!$M$1</c:f>
              <c:strCache>
                <c:ptCount val="1"/>
                <c:pt idx="0">
                  <c:v>Carbono Sato (t/ha)</c:v>
                </c:pt>
              </c:strCache>
            </c:strRef>
          </c:tx>
          <c:spPr>
            <a:solidFill>
              <a:schemeClr val="accent2"/>
            </a:solidFill>
            <a:ln>
              <a:noFill/>
            </a:ln>
            <a:effectLst/>
          </c:spPr>
          <c:invertIfNegative val="0"/>
          <c:cat>
            <c:strRef>
              <c:f>familia!$K$2:$K$20</c:f>
              <c:strCache>
                <c:ptCount val="19"/>
                <c:pt idx="0">
                  <c:v>Anarcadiaceae</c:v>
                </c:pt>
                <c:pt idx="1">
                  <c:v>Araliaceae</c:v>
                </c:pt>
                <c:pt idx="2">
                  <c:v>Boraginaceae</c:v>
                </c:pt>
                <c:pt idx="3">
                  <c:v>Caricaceae</c:v>
                </c:pt>
                <c:pt idx="4">
                  <c:v>Cecropiaceae</c:v>
                </c:pt>
                <c:pt idx="5">
                  <c:v>Clusiaceae</c:v>
                </c:pt>
                <c:pt idx="6">
                  <c:v>Euphorbiaceae</c:v>
                </c:pt>
                <c:pt idx="7">
                  <c:v>Fabaceae</c:v>
                </c:pt>
                <c:pt idx="8">
                  <c:v>Flacourtiaceae</c:v>
                </c:pt>
                <c:pt idx="9">
                  <c:v>Lauraceae</c:v>
                </c:pt>
                <c:pt idx="10">
                  <c:v>Meliaceae</c:v>
                </c:pt>
                <c:pt idx="11">
                  <c:v>Moraceae</c:v>
                </c:pt>
                <c:pt idx="12">
                  <c:v>Myrtaceae</c:v>
                </c:pt>
                <c:pt idx="13">
                  <c:v>Rubiaceae</c:v>
                </c:pt>
                <c:pt idx="14">
                  <c:v>Rutaceae</c:v>
                </c:pt>
                <c:pt idx="15">
                  <c:v>Sapindaceae</c:v>
                </c:pt>
                <c:pt idx="16">
                  <c:v>Sapotaceae</c:v>
                </c:pt>
                <c:pt idx="17">
                  <c:v>Sterculiaceae</c:v>
                </c:pt>
                <c:pt idx="18">
                  <c:v>Ulmaceae</c:v>
                </c:pt>
              </c:strCache>
            </c:strRef>
          </c:cat>
          <c:val>
            <c:numRef>
              <c:f>familia!$M$2:$M$20</c:f>
              <c:numCache>
                <c:formatCode>General</c:formatCode>
                <c:ptCount val="19"/>
                <c:pt idx="0">
                  <c:v>2.40278771746757</c:v>
                </c:pt>
                <c:pt idx="1">
                  <c:v>2.40278771746757</c:v>
                </c:pt>
                <c:pt idx="2">
                  <c:v>3.163753878281573</c:v>
                </c:pt>
                <c:pt idx="3">
                  <c:v>0.780376350490499</c:v>
                </c:pt>
                <c:pt idx="4">
                  <c:v>0.119692676614218</c:v>
                </c:pt>
                <c:pt idx="5">
                  <c:v>0.0625310292754999</c:v>
                </c:pt>
                <c:pt idx="6">
                  <c:v>1.572959245401679</c:v>
                </c:pt>
                <c:pt idx="7">
                  <c:v>9.600827981209231</c:v>
                </c:pt>
                <c:pt idx="8">
                  <c:v>1.516331207044254</c:v>
                </c:pt>
                <c:pt idx="9">
                  <c:v>8.528420434154738</c:v>
                </c:pt>
                <c:pt idx="10">
                  <c:v>8.48444223806733</c:v>
                </c:pt>
                <c:pt idx="11">
                  <c:v>13.87503550580976</c:v>
                </c:pt>
                <c:pt idx="12">
                  <c:v>1.756952529661978</c:v>
                </c:pt>
                <c:pt idx="13">
                  <c:v>2.739813613755277</c:v>
                </c:pt>
                <c:pt idx="14">
                  <c:v>0.78079532978395</c:v>
                </c:pt>
                <c:pt idx="15">
                  <c:v>0.279718612821786</c:v>
                </c:pt>
                <c:pt idx="16">
                  <c:v>8.229829115229597</c:v>
                </c:pt>
                <c:pt idx="17">
                  <c:v>0.496438132149794</c:v>
                </c:pt>
                <c:pt idx="18">
                  <c:v>3.449156256595774</c:v>
                </c:pt>
              </c:numCache>
            </c:numRef>
          </c:val>
        </c:ser>
        <c:ser>
          <c:idx val="2"/>
          <c:order val="2"/>
          <c:tx>
            <c:strRef>
              <c:f>familia!$N$1</c:f>
              <c:strCache>
                <c:ptCount val="1"/>
                <c:pt idx="0">
                  <c:v>Biomasa total IPCC (t/ha)</c:v>
                </c:pt>
              </c:strCache>
            </c:strRef>
          </c:tx>
          <c:spPr>
            <a:solidFill>
              <a:schemeClr val="accent6">
                <a:lumMod val="75000"/>
              </a:schemeClr>
            </a:solidFill>
            <a:ln>
              <a:noFill/>
            </a:ln>
            <a:effectLst/>
          </c:spPr>
          <c:invertIfNegative val="0"/>
          <c:cat>
            <c:strRef>
              <c:f>familia!$K$2:$K$20</c:f>
              <c:strCache>
                <c:ptCount val="19"/>
                <c:pt idx="0">
                  <c:v>Anarcadiaceae</c:v>
                </c:pt>
                <c:pt idx="1">
                  <c:v>Araliaceae</c:v>
                </c:pt>
                <c:pt idx="2">
                  <c:v>Boraginaceae</c:v>
                </c:pt>
                <c:pt idx="3">
                  <c:v>Caricaceae</c:v>
                </c:pt>
                <c:pt idx="4">
                  <c:v>Cecropiaceae</c:v>
                </c:pt>
                <c:pt idx="5">
                  <c:v>Clusiaceae</c:v>
                </c:pt>
                <c:pt idx="6">
                  <c:v>Euphorbiaceae</c:v>
                </c:pt>
                <c:pt idx="7">
                  <c:v>Fabaceae</c:v>
                </c:pt>
                <c:pt idx="8">
                  <c:v>Flacourtiaceae</c:v>
                </c:pt>
                <c:pt idx="9">
                  <c:v>Lauraceae</c:v>
                </c:pt>
                <c:pt idx="10">
                  <c:v>Meliaceae</c:v>
                </c:pt>
                <c:pt idx="11">
                  <c:v>Moraceae</c:v>
                </c:pt>
                <c:pt idx="12">
                  <c:v>Myrtaceae</c:v>
                </c:pt>
                <c:pt idx="13">
                  <c:v>Rubiaceae</c:v>
                </c:pt>
                <c:pt idx="14">
                  <c:v>Rutaceae</c:v>
                </c:pt>
                <c:pt idx="15">
                  <c:v>Sapindaceae</c:v>
                </c:pt>
                <c:pt idx="16">
                  <c:v>Sapotaceae</c:v>
                </c:pt>
                <c:pt idx="17">
                  <c:v>Sterculiaceae</c:v>
                </c:pt>
                <c:pt idx="18">
                  <c:v>Ulmaceae</c:v>
                </c:pt>
              </c:strCache>
            </c:strRef>
          </c:cat>
          <c:val>
            <c:numRef>
              <c:f>familia!$N$2:$N$20</c:f>
              <c:numCache>
                <c:formatCode>General</c:formatCode>
                <c:ptCount val="19"/>
                <c:pt idx="0">
                  <c:v>6.821428730480001</c:v>
                </c:pt>
                <c:pt idx="1">
                  <c:v>1.22051340775</c:v>
                </c:pt>
                <c:pt idx="2">
                  <c:v>1.13742150158</c:v>
                </c:pt>
                <c:pt idx="3">
                  <c:v>1.9113220035</c:v>
                </c:pt>
                <c:pt idx="4">
                  <c:v>0.28409185168</c:v>
                </c:pt>
                <c:pt idx="5">
                  <c:v>0.078718298295</c:v>
                </c:pt>
                <c:pt idx="6">
                  <c:v>2.028654191150155</c:v>
                </c:pt>
                <c:pt idx="7">
                  <c:v>35.20533913590607</c:v>
                </c:pt>
                <c:pt idx="8">
                  <c:v>3.343175894467501</c:v>
                </c:pt>
                <c:pt idx="9">
                  <c:v>10.50521017390968</c:v>
                </c:pt>
                <c:pt idx="10">
                  <c:v>14.94439887486</c:v>
                </c:pt>
                <c:pt idx="11">
                  <c:v>14.62749601449782</c:v>
                </c:pt>
                <c:pt idx="12">
                  <c:v>3.538297489545001</c:v>
                </c:pt>
                <c:pt idx="13">
                  <c:v>4.372234894299996</c:v>
                </c:pt>
                <c:pt idx="14">
                  <c:v>0.994460663033838</c:v>
                </c:pt>
                <c:pt idx="15">
                  <c:v>0.716219811125</c:v>
                </c:pt>
                <c:pt idx="16">
                  <c:v>13.36380277894876</c:v>
                </c:pt>
                <c:pt idx="17">
                  <c:v>0.69347040672</c:v>
                </c:pt>
                <c:pt idx="18">
                  <c:v>3.125081232</c:v>
                </c:pt>
              </c:numCache>
            </c:numRef>
          </c:val>
        </c:ser>
        <c:ser>
          <c:idx val="3"/>
          <c:order val="3"/>
          <c:tx>
            <c:strRef>
              <c:f>familia!$O$1</c:f>
              <c:strCache>
                <c:ptCount val="1"/>
                <c:pt idx="0">
                  <c:v>Carbono IPCC (t/ha)</c:v>
                </c:pt>
              </c:strCache>
            </c:strRef>
          </c:tx>
          <c:spPr>
            <a:solidFill>
              <a:schemeClr val="accent4"/>
            </a:solidFill>
            <a:ln>
              <a:noFill/>
            </a:ln>
            <a:effectLst/>
          </c:spPr>
          <c:invertIfNegative val="0"/>
          <c:cat>
            <c:strRef>
              <c:f>familia!$K$2:$K$20</c:f>
              <c:strCache>
                <c:ptCount val="19"/>
                <c:pt idx="0">
                  <c:v>Anarcadiaceae</c:v>
                </c:pt>
                <c:pt idx="1">
                  <c:v>Araliaceae</c:v>
                </c:pt>
                <c:pt idx="2">
                  <c:v>Boraginaceae</c:v>
                </c:pt>
                <c:pt idx="3">
                  <c:v>Caricaceae</c:v>
                </c:pt>
                <c:pt idx="4">
                  <c:v>Cecropiaceae</c:v>
                </c:pt>
                <c:pt idx="5">
                  <c:v>Clusiaceae</c:v>
                </c:pt>
                <c:pt idx="6">
                  <c:v>Euphorbiaceae</c:v>
                </c:pt>
                <c:pt idx="7">
                  <c:v>Fabaceae</c:v>
                </c:pt>
                <c:pt idx="8">
                  <c:v>Flacourtiaceae</c:v>
                </c:pt>
                <c:pt idx="9">
                  <c:v>Lauraceae</c:v>
                </c:pt>
                <c:pt idx="10">
                  <c:v>Meliaceae</c:v>
                </c:pt>
                <c:pt idx="11">
                  <c:v>Moraceae</c:v>
                </c:pt>
                <c:pt idx="12">
                  <c:v>Myrtaceae</c:v>
                </c:pt>
                <c:pt idx="13">
                  <c:v>Rubiaceae</c:v>
                </c:pt>
                <c:pt idx="14">
                  <c:v>Rutaceae</c:v>
                </c:pt>
                <c:pt idx="15">
                  <c:v>Sapindaceae</c:v>
                </c:pt>
                <c:pt idx="16">
                  <c:v>Sapotaceae</c:v>
                </c:pt>
                <c:pt idx="17">
                  <c:v>Sterculiaceae</c:v>
                </c:pt>
                <c:pt idx="18">
                  <c:v>Ulmaceae</c:v>
                </c:pt>
              </c:strCache>
            </c:strRef>
          </c:cat>
          <c:val>
            <c:numRef>
              <c:f>familia!$O$2:$O$20</c:f>
              <c:numCache>
                <c:formatCode>General</c:formatCode>
                <c:ptCount val="19"/>
                <c:pt idx="0">
                  <c:v>3.41071436524</c:v>
                </c:pt>
                <c:pt idx="1">
                  <c:v>0.610256703875</c:v>
                </c:pt>
                <c:pt idx="2">
                  <c:v>0.56871075079</c:v>
                </c:pt>
                <c:pt idx="3">
                  <c:v>0.95566100175</c:v>
                </c:pt>
                <c:pt idx="4">
                  <c:v>0.14204592584</c:v>
                </c:pt>
                <c:pt idx="5">
                  <c:v>0.0393591491475</c:v>
                </c:pt>
                <c:pt idx="6">
                  <c:v>1.014327095575077</c:v>
                </c:pt>
                <c:pt idx="7">
                  <c:v>17.60266956795304</c:v>
                </c:pt>
                <c:pt idx="8">
                  <c:v>1.67158794723375</c:v>
                </c:pt>
                <c:pt idx="9">
                  <c:v>5.25260508695484</c:v>
                </c:pt>
                <c:pt idx="10">
                  <c:v>7.47219943743</c:v>
                </c:pt>
                <c:pt idx="11">
                  <c:v>7.313748007248908</c:v>
                </c:pt>
                <c:pt idx="12">
                  <c:v>1.7691487447725</c:v>
                </c:pt>
                <c:pt idx="13">
                  <c:v>2.18611744715</c:v>
                </c:pt>
                <c:pt idx="14">
                  <c:v>0.497230331516919</c:v>
                </c:pt>
                <c:pt idx="15">
                  <c:v>0.3581099055625</c:v>
                </c:pt>
                <c:pt idx="16">
                  <c:v>6.681901389474378</c:v>
                </c:pt>
                <c:pt idx="17">
                  <c:v>0.34673520336</c:v>
                </c:pt>
                <c:pt idx="18">
                  <c:v>1.562540616</c:v>
                </c:pt>
              </c:numCache>
            </c:numRef>
          </c:val>
        </c:ser>
        <c:dLbls>
          <c:showLegendKey val="0"/>
          <c:showVal val="0"/>
          <c:showCatName val="0"/>
          <c:showSerName val="0"/>
          <c:showPercent val="0"/>
          <c:showBubbleSize val="0"/>
        </c:dLbls>
        <c:gapWidth val="182"/>
        <c:axId val="-2079588224"/>
        <c:axId val="-2079584976"/>
      </c:barChart>
      <c:catAx>
        <c:axId val="-2079588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584976"/>
        <c:crosses val="autoZero"/>
        <c:auto val="1"/>
        <c:lblAlgn val="ctr"/>
        <c:lblOffset val="100"/>
        <c:noMultiLvlLbl val="0"/>
      </c:catAx>
      <c:valAx>
        <c:axId val="-207958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588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ES_trad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A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Hoja2!$B$1</c:f>
              <c:strCache>
                <c:ptCount val="1"/>
                <c:pt idx="0">
                  <c:v>CO2e(t/ha)</c:v>
                </c:pt>
              </c:strCache>
            </c:strRef>
          </c:tx>
          <c:spPr>
            <a:solidFill>
              <a:schemeClr val="accent6">
                <a:lumMod val="40000"/>
                <a:lumOff val="60000"/>
              </a:schemeClr>
            </a:solidFill>
            <a:ln>
              <a:noFill/>
            </a:ln>
            <a:effectLst/>
          </c:spPr>
          <c:invertIfNegative val="0"/>
          <c:cat>
            <c:strRef>
              <c:f>Hoja2!$A$2:$A$3</c:f>
              <c:strCache>
                <c:ptCount val="2"/>
                <c:pt idx="0">
                  <c:v>Ecuación 1</c:v>
                </c:pt>
                <c:pt idx="1">
                  <c:v>Ecuación 2</c:v>
                </c:pt>
              </c:strCache>
            </c:strRef>
          </c:cat>
          <c:val>
            <c:numRef>
              <c:f>Hoja2!$B$2:$B$3</c:f>
              <c:numCache>
                <c:formatCode>General</c:formatCode>
                <c:ptCount val="2"/>
                <c:pt idx="0">
                  <c:v>219.0</c:v>
                </c:pt>
                <c:pt idx="1">
                  <c:v>136.7</c:v>
                </c:pt>
              </c:numCache>
            </c:numRef>
          </c:val>
        </c:ser>
        <c:dLbls>
          <c:showLegendKey val="0"/>
          <c:showVal val="0"/>
          <c:showCatName val="0"/>
          <c:showSerName val="0"/>
          <c:showPercent val="0"/>
          <c:showBubbleSize val="0"/>
        </c:dLbls>
        <c:gapWidth val="219"/>
        <c:overlap val="-27"/>
        <c:axId val="-2079567808"/>
        <c:axId val="-2079564880"/>
      </c:barChart>
      <c:catAx>
        <c:axId val="-207956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564880"/>
        <c:crosses val="autoZero"/>
        <c:auto val="1"/>
        <c:lblAlgn val="ctr"/>
        <c:lblOffset val="100"/>
        <c:noMultiLvlLbl val="0"/>
      </c:catAx>
      <c:valAx>
        <c:axId val="-207956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r>
                  <a:rPr lang="mr-IN"/>
                  <a:t>CO2e (t/ha)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charset="0"/>
                <a:ea typeface="Times New Roman" charset="0"/>
                <a:cs typeface="Times New Roman" charset="0"/>
              </a:defRPr>
            </a:pPr>
            <a:endParaRPr lang="es-ES_tradnl"/>
          </a:p>
        </c:txPr>
        <c:crossAx val="-2079567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charset="0"/>
          <a:ea typeface="Times New Roman" charset="0"/>
          <a:cs typeface="Times New Roman" charset="0"/>
        </a:defRPr>
      </a:pPr>
      <a:endParaRPr lang="es-ES_trad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Med12</b:Tag>
    <b:SourceType>JournalArticle</b:SourceType>
    <b:Guid>{3AADCB96-8B1C-452D-9FAD-D86222E2AB06}</b:Guid>
    <b:Author>
      <b:Author>
        <b:NameList>
          <b:Person>
            <b:Last>Medina</b:Last>
            <b:First>J</b:First>
          </b:Person>
        </b:NameList>
      </b:Author>
    </b:Author>
    <b:Title>.Estimación del carbono almacenado en bosques nativos en áreas con quemas y sin quemas, Reserva de San Rafael – Itapúa</b:Title>
    <b:Year> 2012</b:Year>
    <b:Pages>71</b:Pages>
    <b:RefOrder>1</b:RefOrder>
  </b:Source>
  <b:Source>
    <b:Tag>Pet16</b:Tag>
    <b:SourceType>JournalArticle</b:SourceType>
    <b:Guid>{07C3BDC9-0D7C-432F-AEAB-33A100D60367}</b:Guid>
    <b:Author>
      <b:Author>
        <b:NameList>
          <b:Person>
            <b:Last>Clark</b:Last>
            <b:First>Peter</b:First>
            <b:Middle>T.</b:Middle>
          </b:Person>
        </b:NameList>
      </b:Author>
    </b:Author>
    <b:Title>Conservación del BAAPA Paraguayo</b:Title>
    <b:JournalName>Parques Nacionales del Paraguay</b:JournalName>
    <b:Year>2016</b:Year>
    <b:RefOrder>2</b:RefOrder>
  </b:Source>
</b:Sources>
</file>

<file path=customXml/itemProps1.xml><?xml version="1.0" encoding="utf-8"?>
<ds:datastoreItem xmlns:ds="http://schemas.openxmlformats.org/officeDocument/2006/customXml" ds:itemID="{E2A9F4E4-E647-A94C-B151-68FCA43FB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3791</Words>
  <Characters>20854</Characters>
  <Application>Microsoft Macintosh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12</cp:revision>
  <dcterms:created xsi:type="dcterms:W3CDTF">2022-04-27T21:32:00Z</dcterms:created>
  <dcterms:modified xsi:type="dcterms:W3CDTF">2022-06-01T23:01:00Z</dcterms:modified>
</cp:coreProperties>
</file>